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F6D41" w14:textId="77777777" w:rsidR="00AD3CC8" w:rsidRDefault="00AD3CC8" w:rsidP="00090385">
      <w:bookmarkStart w:id="0" w:name="OLE_LINK22"/>
      <w:bookmarkStart w:id="1" w:name="OLE_LINK25"/>
    </w:p>
    <w:sdt>
      <w:sdtPr>
        <w:rPr>
          <w:rFonts w:ascii="Gotham Medium" w:eastAsiaTheme="majorEastAsia" w:hAnsi="Gotham Medium" w:cstheme="majorBidi"/>
          <w:bCs/>
          <w:color w:val="000000" w:themeColor="text1"/>
          <w:spacing w:val="-15"/>
          <w:sz w:val="44"/>
          <w:szCs w:val="28"/>
        </w:rPr>
        <w:id w:val="123200342"/>
        <w:docPartObj>
          <w:docPartGallery w:val="Cover Pages"/>
          <w:docPartUnique/>
        </w:docPartObj>
      </w:sdtPr>
      <w:sdtEndPr/>
      <w:sdtContent>
        <w:p w14:paraId="3B3F4356" w14:textId="77777777" w:rsidR="00090385" w:rsidRDefault="00090385" w:rsidP="00090385"/>
        <w:p w14:paraId="0507033A" w14:textId="77777777" w:rsidR="00090385" w:rsidRDefault="00090385" w:rsidP="00090385"/>
        <w:p w14:paraId="79137865" w14:textId="77777777" w:rsidR="00090385" w:rsidRDefault="00090385" w:rsidP="00090385"/>
        <w:p w14:paraId="7AFEC0F6" w14:textId="77777777" w:rsidR="00090385" w:rsidRDefault="00AD3CC8" w:rsidP="00AD3CC8">
          <w:pPr>
            <w:tabs>
              <w:tab w:val="left" w:pos="5751"/>
            </w:tabs>
          </w:pPr>
          <w:r>
            <w:tab/>
          </w:r>
        </w:p>
        <w:p w14:paraId="1A3D8A64" w14:textId="77777777" w:rsidR="00090385" w:rsidRDefault="00090385" w:rsidP="00090385"/>
        <w:p w14:paraId="45F2DCE5" w14:textId="77777777" w:rsidR="00722337" w:rsidRDefault="00722337" w:rsidP="00722337">
          <w:pPr>
            <w:pStyle w:val="Heading1"/>
            <w:rPr>
              <w:rFonts w:ascii="Gotham" w:hAnsi="Gotham" w:cs="Gotham"/>
              <w:color w:val="0016A1"/>
              <w:u w:color="0016A1"/>
            </w:rPr>
          </w:pPr>
        </w:p>
        <w:p w14:paraId="11110A5F" w14:textId="77777777" w:rsidR="00722337" w:rsidRDefault="00722337" w:rsidP="00722337">
          <w:pPr>
            <w:pStyle w:val="Heading1"/>
            <w:rPr>
              <w:rFonts w:ascii="Gotham" w:hAnsi="Gotham" w:cs="Gotham"/>
              <w:color w:val="0016A1"/>
              <w:u w:color="0016A1"/>
            </w:rPr>
          </w:pPr>
        </w:p>
        <w:p w14:paraId="55C7956F" w14:textId="77777777" w:rsidR="003866E8" w:rsidRPr="00AD3CC8" w:rsidRDefault="00E82E4B" w:rsidP="00722337">
          <w:pPr>
            <w:pStyle w:val="Heading1"/>
            <w:rPr>
              <w:rFonts w:ascii="Gotham" w:hAnsi="Gotham" w:cs="Gotham"/>
              <w:color w:val="0016A1"/>
              <w:u w:color="0016A1"/>
            </w:rPr>
          </w:pPr>
        </w:p>
      </w:sdtContent>
    </w:sdt>
    <w:bookmarkStart w:id="2" w:name="_Toc423014865" w:displacedByCustomXml="prev"/>
    <w:p w14:paraId="64BCA2A2" w14:textId="77777777" w:rsidR="003866E8" w:rsidRDefault="0010628E" w:rsidP="0010628E">
      <w:pPr>
        <w:pStyle w:val="Heading1"/>
        <w:tabs>
          <w:tab w:val="left" w:pos="2934"/>
        </w:tabs>
        <w:jc w:val="both"/>
        <w:rPr>
          <w:sz w:val="72"/>
          <w:szCs w:val="72"/>
        </w:rPr>
      </w:pPr>
      <w:r>
        <w:rPr>
          <w:sz w:val="72"/>
          <w:szCs w:val="72"/>
        </w:rPr>
        <w:tab/>
      </w:r>
    </w:p>
    <w:p w14:paraId="33B7FC7D" w14:textId="77777777" w:rsidR="003866E8" w:rsidRDefault="003866E8" w:rsidP="00090385">
      <w:pPr>
        <w:pStyle w:val="Heading1"/>
        <w:jc w:val="center"/>
        <w:rPr>
          <w:sz w:val="72"/>
          <w:szCs w:val="72"/>
        </w:rPr>
      </w:pPr>
    </w:p>
    <w:p w14:paraId="345E26DF" w14:textId="77777777" w:rsidR="003866E8" w:rsidRDefault="003866E8" w:rsidP="00090385">
      <w:pPr>
        <w:pStyle w:val="Heading1"/>
        <w:jc w:val="center"/>
        <w:rPr>
          <w:sz w:val="72"/>
          <w:szCs w:val="72"/>
        </w:rPr>
      </w:pPr>
    </w:p>
    <w:p w14:paraId="6E06E942" w14:textId="414B8EA2" w:rsidR="00AD412C" w:rsidRPr="00AD412C" w:rsidRDefault="00AD412C" w:rsidP="00AD412C">
      <w:pPr>
        <w:pStyle w:val="Heading2"/>
        <w:rPr>
          <w:sz w:val="72"/>
          <w:szCs w:val="72"/>
        </w:rPr>
      </w:pPr>
      <w:r w:rsidRPr="00AD412C">
        <w:rPr>
          <w:sz w:val="72"/>
          <w:szCs w:val="72"/>
        </w:rPr>
        <w:t>Social Media Policy Template</w:t>
      </w:r>
    </w:p>
    <w:p w14:paraId="1B05FC3A" w14:textId="1A2F715B" w:rsidR="00E606DF" w:rsidRDefault="00E606DF" w:rsidP="00E606DF">
      <w:pPr>
        <w:pStyle w:val="Heading1"/>
        <w:tabs>
          <w:tab w:val="center" w:pos="4513"/>
          <w:tab w:val="left" w:pos="5657"/>
        </w:tabs>
        <w:rPr>
          <w:sz w:val="72"/>
          <w:szCs w:val="72"/>
        </w:rPr>
      </w:pPr>
    </w:p>
    <w:p w14:paraId="4FA9EDEC" w14:textId="77777777" w:rsidR="00E606DF" w:rsidRDefault="00E606DF" w:rsidP="00E606DF"/>
    <w:p w14:paraId="4519610F" w14:textId="77777777" w:rsidR="00E606DF" w:rsidRDefault="00E606DF" w:rsidP="00E606DF"/>
    <w:p w14:paraId="79AD4C9F" w14:textId="77777777" w:rsidR="00E606DF" w:rsidRDefault="00E606DF" w:rsidP="00E606DF"/>
    <w:p w14:paraId="0861573E" w14:textId="77777777" w:rsidR="00E606DF" w:rsidRDefault="00E606DF" w:rsidP="00E606DF"/>
    <w:p w14:paraId="195C9328" w14:textId="77777777" w:rsidR="00E606DF" w:rsidRDefault="00E606DF" w:rsidP="00E606DF"/>
    <w:p w14:paraId="0F8630C3" w14:textId="77777777" w:rsidR="00E606DF" w:rsidRPr="00E606DF" w:rsidRDefault="00E606DF" w:rsidP="00E606DF"/>
    <w:p w14:paraId="2E12E495" w14:textId="77777777" w:rsidR="00AD412C" w:rsidRPr="00F72572" w:rsidRDefault="00AD412C" w:rsidP="00AD412C">
      <w:pPr>
        <w:pStyle w:val="Heading2"/>
        <w:rPr>
          <w:sz w:val="20"/>
          <w:szCs w:val="20"/>
        </w:rPr>
      </w:pPr>
      <w:r w:rsidRPr="00F72572">
        <w:t>Social Media Policy Template</w:t>
      </w:r>
    </w:p>
    <w:p w14:paraId="25D80335" w14:textId="77777777" w:rsidR="00AD412C" w:rsidRPr="00F72572" w:rsidRDefault="00AD412C" w:rsidP="00AD412C">
      <w:r w:rsidRPr="00F72572">
        <w:t xml:space="preserve">Social media (e.g. Facebook, Twitter, </w:t>
      </w:r>
      <w:proofErr w:type="gramStart"/>
      <w:r w:rsidRPr="00F72572">
        <w:t>LinkedIn</w:t>
      </w:r>
      <w:proofErr w:type="gramEnd"/>
      <w:r w:rsidRPr="00F72572">
        <w:t>) is a broad term for any kind of online platform which enables people to directly interact with each other. However, some games, for example Minecraft or World of Warcraft and video sharing platforms such as You Tube have social media elements to them.</w:t>
      </w:r>
    </w:p>
    <w:p w14:paraId="6AFFC6A1" w14:textId="3E463305" w:rsidR="00AD412C" w:rsidRPr="00F72572" w:rsidRDefault="00AD412C" w:rsidP="00AD412C">
      <w:del w:id="3" w:author="Secretary" w:date="2021-11-16T11:34:00Z">
        <w:r w:rsidRPr="00F72572" w:rsidDel="002C6237">
          <w:rPr>
            <w:i/>
          </w:rPr>
          <w:delText>The school/academy</w:delText>
        </w:r>
      </w:del>
      <w:ins w:id="4" w:author="Secretary" w:date="2021-11-16T11:35:00Z">
        <w:r w:rsidR="002C6237">
          <w:rPr>
            <w:i/>
          </w:rPr>
          <w:t>Our school</w:t>
        </w:r>
      </w:ins>
      <w:r w:rsidRPr="00F72572">
        <w:t xml:space="preserve"> recognises the numerous benefits and </w:t>
      </w:r>
      <w:proofErr w:type="gramStart"/>
      <w:r w:rsidRPr="00F72572">
        <w:t>opportunities which</w:t>
      </w:r>
      <w:proofErr w:type="gramEnd"/>
      <w:r w:rsidRPr="00F72572">
        <w:t xml:space="preserve"> a social media presence offers. Staff, parents/carers and pupils</w:t>
      </w:r>
      <w:del w:id="5" w:author="Secretary" w:date="2021-11-16T11:36:00Z">
        <w:r w:rsidRPr="00F72572" w:rsidDel="002C6237">
          <w:delText>/students</w:delText>
        </w:r>
      </w:del>
      <w:r w:rsidRPr="00F72572">
        <w:t xml:space="preserve"> are actively encouraged to find creative ways to use social media. However, there are some risks associated with social media use, especially around the issues of safeguarding, bullying and personal reputation. This policy aims to encourage the safe use of social media by </w:t>
      </w:r>
      <w:del w:id="6" w:author="Secretary" w:date="2021-11-16T11:37:00Z">
        <w:r w:rsidRPr="00F72572" w:rsidDel="002C6237">
          <w:rPr>
            <w:i/>
          </w:rPr>
          <w:delText>the school/academy</w:delText>
        </w:r>
      </w:del>
      <w:ins w:id="7" w:author="Secretary" w:date="2021-11-16T11:37:00Z">
        <w:r w:rsidR="002C6237">
          <w:rPr>
            <w:i/>
          </w:rPr>
          <w:t>our school</w:t>
        </w:r>
      </w:ins>
      <w:r w:rsidRPr="00F72572">
        <w:t>, its staff, parents, carers and children.</w:t>
      </w:r>
    </w:p>
    <w:p w14:paraId="717403C9" w14:textId="77777777" w:rsidR="00AD412C" w:rsidRPr="00F72572" w:rsidRDefault="00AD412C" w:rsidP="00AD412C">
      <w:pPr>
        <w:pStyle w:val="Heading3"/>
      </w:pPr>
      <w:bookmarkStart w:id="8" w:name="_Toc448745947"/>
      <w:bookmarkStart w:id="9" w:name="_Toc448754253"/>
      <w:bookmarkStart w:id="10" w:name="_Toc511315151"/>
      <w:bookmarkStart w:id="11" w:name="_Toc25747744"/>
      <w:r w:rsidRPr="00F72572">
        <w:t>Scope</w:t>
      </w:r>
      <w:bookmarkEnd w:id="8"/>
      <w:bookmarkEnd w:id="9"/>
      <w:bookmarkEnd w:id="10"/>
      <w:bookmarkEnd w:id="11"/>
    </w:p>
    <w:p w14:paraId="0AC230D5" w14:textId="55DB8A94" w:rsidR="00AD412C" w:rsidRPr="00F72572" w:rsidRDefault="00AD412C" w:rsidP="00AD412C">
      <w:pPr>
        <w:rPr>
          <w:b/>
        </w:rPr>
      </w:pPr>
      <w:r w:rsidRPr="00F72572">
        <w:rPr>
          <w:b/>
        </w:rPr>
        <w:t>This policy is subject to the school’s</w:t>
      </w:r>
      <w:del w:id="12" w:author="Secretary" w:date="2021-11-16T11:37:00Z">
        <w:r w:rsidRPr="00F72572" w:rsidDel="002C6237">
          <w:rPr>
            <w:b/>
          </w:rPr>
          <w:delText>/academy’s</w:delText>
        </w:r>
      </w:del>
      <w:r w:rsidRPr="00F72572">
        <w:rPr>
          <w:b/>
        </w:rPr>
        <w:t xml:space="preserve"> </w:t>
      </w:r>
      <w:r>
        <w:rPr>
          <w:b/>
        </w:rPr>
        <w:t>c</w:t>
      </w:r>
      <w:r w:rsidRPr="00F72572">
        <w:rPr>
          <w:b/>
        </w:rPr>
        <w:t xml:space="preserve">odes of </w:t>
      </w:r>
      <w:r>
        <w:rPr>
          <w:b/>
        </w:rPr>
        <w:t>c</w:t>
      </w:r>
      <w:r w:rsidRPr="00F72572">
        <w:rPr>
          <w:b/>
        </w:rPr>
        <w:t xml:space="preserve">onduct and </w:t>
      </w:r>
      <w:r>
        <w:rPr>
          <w:b/>
        </w:rPr>
        <w:t>a</w:t>
      </w:r>
      <w:r w:rsidRPr="00F72572">
        <w:rPr>
          <w:b/>
        </w:rPr>
        <w:t xml:space="preserve">cceptable </w:t>
      </w:r>
      <w:r>
        <w:rPr>
          <w:b/>
        </w:rPr>
        <w:t>u</w:t>
      </w:r>
      <w:r w:rsidRPr="00F72572">
        <w:rPr>
          <w:b/>
        </w:rPr>
        <w:t xml:space="preserve">se </w:t>
      </w:r>
      <w:r>
        <w:rPr>
          <w:b/>
        </w:rPr>
        <w:t>a</w:t>
      </w:r>
      <w:r w:rsidRPr="00F72572">
        <w:rPr>
          <w:b/>
        </w:rPr>
        <w:t>greements.</w:t>
      </w:r>
    </w:p>
    <w:p w14:paraId="56D803C4" w14:textId="77777777" w:rsidR="00AD412C" w:rsidRPr="00F72572" w:rsidRDefault="00AD412C" w:rsidP="00AD412C">
      <w:pPr>
        <w:rPr>
          <w:b/>
        </w:rPr>
      </w:pPr>
      <w:r w:rsidRPr="00F72572">
        <w:rPr>
          <w:b/>
        </w:rPr>
        <w:t>This policy:</w:t>
      </w:r>
    </w:p>
    <w:p w14:paraId="38154C5F" w14:textId="7540FD94" w:rsidR="00AD412C" w:rsidRPr="00F72572" w:rsidRDefault="00AD412C" w:rsidP="00AD412C">
      <w:pPr>
        <w:pStyle w:val="ListParagraph"/>
        <w:numPr>
          <w:ilvl w:val="0"/>
          <w:numId w:val="31"/>
        </w:numPr>
        <w:spacing w:after="0" w:line="264" w:lineRule="auto"/>
        <w:rPr>
          <w:b/>
        </w:rPr>
      </w:pPr>
      <w:r w:rsidRPr="00F72572">
        <w:rPr>
          <w:b/>
        </w:rPr>
        <w:t xml:space="preserve">Applies to all staff and to all online </w:t>
      </w:r>
      <w:del w:id="13" w:author="Secretary" w:date="2021-11-16T11:38:00Z">
        <w:r w:rsidRPr="00F72572" w:rsidDel="002C6237">
          <w:rPr>
            <w:b/>
          </w:rPr>
          <w:delText>communications which</w:delText>
        </w:r>
      </w:del>
      <w:ins w:id="14" w:author="Secretary" w:date="2021-11-16T11:38:00Z">
        <w:r w:rsidR="002C6237" w:rsidRPr="00F72572">
          <w:rPr>
            <w:b/>
          </w:rPr>
          <w:t>communications, which</w:t>
        </w:r>
      </w:ins>
      <w:r w:rsidRPr="00F72572">
        <w:rPr>
          <w:b/>
        </w:rPr>
        <w:t xml:space="preserve"> directly or indirectly, represent the school</w:t>
      </w:r>
      <w:del w:id="15" w:author="Secretary" w:date="2021-11-16T11:37:00Z">
        <w:r w:rsidRPr="00F72572" w:rsidDel="002C6237">
          <w:rPr>
            <w:b/>
          </w:rPr>
          <w:delText>/academy</w:delText>
        </w:r>
      </w:del>
      <w:r w:rsidRPr="00F72572">
        <w:rPr>
          <w:b/>
        </w:rPr>
        <w:t xml:space="preserve">. </w:t>
      </w:r>
    </w:p>
    <w:p w14:paraId="241FAE02" w14:textId="77777777" w:rsidR="00AD412C" w:rsidRPr="00F72572" w:rsidRDefault="00AD412C" w:rsidP="00AD412C">
      <w:pPr>
        <w:pStyle w:val="ListParagraph"/>
        <w:numPr>
          <w:ilvl w:val="0"/>
          <w:numId w:val="31"/>
        </w:numPr>
        <w:spacing w:after="0" w:line="264" w:lineRule="auto"/>
        <w:rPr>
          <w:b/>
        </w:rPr>
      </w:pPr>
      <w:r w:rsidRPr="00F72572">
        <w:rPr>
          <w:b/>
        </w:rPr>
        <w:t>Applies to such online communications posted at any time and from anywhere.</w:t>
      </w:r>
    </w:p>
    <w:p w14:paraId="6E633FDE" w14:textId="77777777" w:rsidR="00AD412C" w:rsidRPr="00F72572" w:rsidRDefault="00AD412C" w:rsidP="00AD412C">
      <w:pPr>
        <w:pStyle w:val="ListParagraph"/>
        <w:numPr>
          <w:ilvl w:val="0"/>
          <w:numId w:val="31"/>
        </w:numPr>
        <w:spacing w:after="0" w:line="264" w:lineRule="auto"/>
      </w:pPr>
      <w:r w:rsidRPr="00F72572">
        <w:t>Encourages the safe and responsible use of social media through training and education</w:t>
      </w:r>
    </w:p>
    <w:p w14:paraId="709609E0" w14:textId="40BBBB05" w:rsidR="00AD412C" w:rsidRPr="00F72572" w:rsidRDefault="00AD412C" w:rsidP="00AD412C">
      <w:pPr>
        <w:pStyle w:val="ListParagraph"/>
        <w:numPr>
          <w:ilvl w:val="0"/>
          <w:numId w:val="31"/>
        </w:numPr>
        <w:spacing w:after="0" w:line="264" w:lineRule="auto"/>
        <w:rPr>
          <w:i/>
        </w:rPr>
      </w:pPr>
      <w:r w:rsidRPr="00F72572">
        <w:rPr>
          <w:i/>
        </w:rPr>
        <w:t>Defines the monitoring of public social media activity pertaining to the school</w:t>
      </w:r>
      <w:del w:id="16" w:author="Secretary" w:date="2021-11-16T11:37:00Z">
        <w:r w:rsidRPr="00F72572" w:rsidDel="002C6237">
          <w:rPr>
            <w:i/>
          </w:rPr>
          <w:delText>/academy</w:delText>
        </w:r>
      </w:del>
    </w:p>
    <w:p w14:paraId="4705DBAC" w14:textId="20A0C102" w:rsidR="00AD412C" w:rsidRPr="00F72572" w:rsidRDefault="00AD412C" w:rsidP="00AD412C">
      <w:r w:rsidRPr="00F72572">
        <w:t>The school</w:t>
      </w:r>
      <w:del w:id="17" w:author="Secretary" w:date="2021-11-16T11:37:00Z">
        <w:r w:rsidRPr="00F72572" w:rsidDel="002C6237">
          <w:delText>/academy</w:delText>
        </w:r>
      </w:del>
      <w:r w:rsidRPr="00F72572">
        <w:t xml:space="preserve"> respects privacy and understands that staff and pupils/</w:t>
      </w:r>
      <w:del w:id="18" w:author="Secretary" w:date="2021-11-16T11:37:00Z">
        <w:r w:rsidRPr="00F72572" w:rsidDel="002C6237">
          <w:delText>student</w:delText>
        </w:r>
      </w:del>
      <w:del w:id="19" w:author="Secretary" w:date="2021-11-16T11:38:00Z">
        <w:r w:rsidRPr="00F72572" w:rsidDel="002C6237">
          <w:delText>s</w:delText>
        </w:r>
      </w:del>
      <w:r w:rsidRPr="00F72572">
        <w:t xml:space="preserve"> may use social media forums in their private lives. However, personal communications likely to have a negative impact on professional standards and/or the school’s reputation are within the scope of this policy.</w:t>
      </w:r>
    </w:p>
    <w:p w14:paraId="46C934B8" w14:textId="3A861692" w:rsidR="00AD412C" w:rsidRPr="00F72572" w:rsidRDefault="00AD412C" w:rsidP="00AD412C">
      <w:pPr>
        <w:rPr>
          <w:b/>
        </w:rPr>
      </w:pPr>
      <w:r w:rsidRPr="00F72572">
        <w:rPr>
          <w:b/>
        </w:rPr>
        <w:t>Professional communications are those made through official channels, posted on a school account or using the school</w:t>
      </w:r>
      <w:del w:id="20" w:author="Secretary" w:date="2021-11-16T11:38:00Z">
        <w:r w:rsidRPr="00F72572" w:rsidDel="002C6237">
          <w:rPr>
            <w:b/>
          </w:rPr>
          <w:delText>/academy</w:delText>
        </w:r>
      </w:del>
      <w:r w:rsidRPr="00F72572">
        <w:rPr>
          <w:b/>
        </w:rPr>
        <w:t xml:space="preserve"> name. All professional communications are within the scope of this policy.</w:t>
      </w:r>
    </w:p>
    <w:p w14:paraId="2FF84B84" w14:textId="7AA3CDF0" w:rsidR="00AD412C" w:rsidRPr="00F72572" w:rsidRDefault="00AD412C" w:rsidP="00AD412C">
      <w:r w:rsidRPr="00F72572">
        <w:t>Personal communications are those made via a personal social media accounts. In all cases, where a personal account is used which associates itself with, or impacts on, the school/</w:t>
      </w:r>
      <w:del w:id="21" w:author="Secretary" w:date="2021-11-16T11:39:00Z">
        <w:r w:rsidRPr="00F72572" w:rsidDel="002C6237">
          <w:delText>academy</w:delText>
        </w:r>
      </w:del>
      <w:r w:rsidRPr="00F72572">
        <w:t xml:space="preserve">, it </w:t>
      </w:r>
      <w:proofErr w:type="gramStart"/>
      <w:r w:rsidRPr="00F72572">
        <w:t>must be made</w:t>
      </w:r>
      <w:proofErr w:type="gramEnd"/>
      <w:r w:rsidRPr="00F72572">
        <w:t xml:space="preserve"> clear that the member of staff is not communicating on behalf of the school</w:t>
      </w:r>
      <w:ins w:id="22" w:author="Secretary" w:date="2021-11-16T11:39:00Z">
        <w:r w:rsidR="002C6237">
          <w:t xml:space="preserve"> </w:t>
        </w:r>
      </w:ins>
      <w:del w:id="23" w:author="Secretary" w:date="2021-11-16T11:39:00Z">
        <w:r w:rsidRPr="00F72572" w:rsidDel="002C6237">
          <w:delText xml:space="preserve">/academy </w:delText>
        </w:r>
      </w:del>
      <w:r w:rsidRPr="00F72572">
        <w:t>with an appropriate disclaimer. Such personal communications are within the scope of this policy.</w:t>
      </w:r>
    </w:p>
    <w:p w14:paraId="6375C42B" w14:textId="2F223720" w:rsidR="00AD412C" w:rsidRPr="00F72572" w:rsidRDefault="00AD412C" w:rsidP="00AD412C">
      <w:r w:rsidRPr="00F72572">
        <w:t xml:space="preserve">Personal </w:t>
      </w:r>
      <w:proofErr w:type="gramStart"/>
      <w:r w:rsidRPr="00F72572">
        <w:t>communications which</w:t>
      </w:r>
      <w:proofErr w:type="gramEnd"/>
      <w:r w:rsidRPr="00F72572">
        <w:t xml:space="preserve"> do not refer to or impact upon the school</w:t>
      </w:r>
      <w:del w:id="24" w:author="Secretary" w:date="2021-11-16T11:39:00Z">
        <w:r w:rsidRPr="00F72572" w:rsidDel="002C6237">
          <w:delText xml:space="preserve">/academy </w:delText>
        </w:r>
      </w:del>
      <w:ins w:id="25" w:author="Secretary" w:date="2021-11-16T11:39:00Z">
        <w:r w:rsidR="002C6237" w:rsidRPr="00F72572">
          <w:t xml:space="preserve"> </w:t>
        </w:r>
      </w:ins>
      <w:r w:rsidRPr="00F72572">
        <w:t>are outside the scope of this policy.</w:t>
      </w:r>
    </w:p>
    <w:p w14:paraId="37F38ED2" w14:textId="056CE749" w:rsidR="00AD412C" w:rsidRPr="00F72572" w:rsidRDefault="00AD412C" w:rsidP="00AD412C">
      <w:pPr>
        <w:rPr>
          <w:i/>
        </w:rPr>
      </w:pPr>
      <w:r w:rsidRPr="00F72572">
        <w:t>Digital communications with pupils</w:t>
      </w:r>
      <w:del w:id="26" w:author="Secretary" w:date="2021-11-16T11:39:00Z">
        <w:r w:rsidRPr="00F72572" w:rsidDel="002C6237">
          <w:delText>/students</w:delText>
        </w:r>
      </w:del>
      <w:r w:rsidRPr="00F72572">
        <w:t xml:space="preserve"> are also considered. </w:t>
      </w:r>
      <w:r w:rsidRPr="00F72572">
        <w:rPr>
          <w:i/>
        </w:rPr>
        <w:t>Staff may use social media to communicate with learners via a school</w:t>
      </w:r>
      <w:del w:id="27" w:author="Secretary" w:date="2021-11-16T11:40:00Z">
        <w:r w:rsidRPr="00F72572" w:rsidDel="002C6237">
          <w:rPr>
            <w:i/>
          </w:rPr>
          <w:delText>/academy</w:delText>
        </w:r>
      </w:del>
      <w:ins w:id="28" w:author="Secretary" w:date="2021-11-16T11:40:00Z">
        <w:r w:rsidR="002C6237">
          <w:rPr>
            <w:i/>
          </w:rPr>
          <w:t xml:space="preserve"> </w:t>
        </w:r>
      </w:ins>
      <w:r w:rsidRPr="00F72572">
        <w:rPr>
          <w:i/>
        </w:rPr>
        <w:t xml:space="preserve"> social media account for teaching and learning purposes but must consider whether this is appropriate and consider the potential implications.</w:t>
      </w:r>
    </w:p>
    <w:p w14:paraId="31030CB1" w14:textId="77777777" w:rsidR="002C6237" w:rsidRDefault="002C6237" w:rsidP="00AD412C">
      <w:pPr>
        <w:pStyle w:val="Heading3"/>
        <w:rPr>
          <w:ins w:id="29" w:author="Secretary" w:date="2021-11-16T11:40:00Z"/>
        </w:rPr>
      </w:pPr>
      <w:bookmarkStart w:id="30" w:name="_Toc448745948"/>
      <w:bookmarkStart w:id="31" w:name="_Toc448754254"/>
      <w:bookmarkStart w:id="32" w:name="_Toc511315152"/>
      <w:bookmarkStart w:id="33" w:name="_Toc25747745"/>
    </w:p>
    <w:p w14:paraId="15BAE908" w14:textId="5230B0FF" w:rsidR="00AD412C" w:rsidRPr="00F72572" w:rsidRDefault="00AD412C" w:rsidP="00AD412C">
      <w:pPr>
        <w:pStyle w:val="Heading3"/>
      </w:pPr>
      <w:r w:rsidRPr="00F72572">
        <w:t>Organisational control</w:t>
      </w:r>
      <w:bookmarkEnd w:id="30"/>
      <w:bookmarkEnd w:id="31"/>
      <w:bookmarkEnd w:id="32"/>
      <w:bookmarkEnd w:id="33"/>
    </w:p>
    <w:p w14:paraId="3E8A8A1C" w14:textId="77777777" w:rsidR="00AD412C" w:rsidRPr="00F72572" w:rsidRDefault="00AD412C" w:rsidP="00AD412C">
      <w:pPr>
        <w:pStyle w:val="Heading4"/>
      </w:pPr>
      <w:bookmarkStart w:id="34" w:name="_Toc448745949"/>
      <w:bookmarkStart w:id="35" w:name="_Toc448754255"/>
      <w:bookmarkStart w:id="36" w:name="_Toc25747746"/>
      <w:r w:rsidRPr="00F72572">
        <w:t>Roles &amp; Responsibilities</w:t>
      </w:r>
      <w:bookmarkEnd w:id="34"/>
      <w:bookmarkEnd w:id="35"/>
      <w:bookmarkEnd w:id="36"/>
    </w:p>
    <w:p w14:paraId="63E12278" w14:textId="77777777" w:rsidR="00AD412C" w:rsidRPr="00F72572" w:rsidRDefault="00AD412C" w:rsidP="00AD412C">
      <w:pPr>
        <w:pStyle w:val="ListParagraph"/>
        <w:numPr>
          <w:ilvl w:val="0"/>
          <w:numId w:val="32"/>
        </w:numPr>
        <w:spacing w:after="0" w:line="264" w:lineRule="auto"/>
        <w:rPr>
          <w:b/>
        </w:rPr>
      </w:pPr>
      <w:r w:rsidRPr="00F72572">
        <w:rPr>
          <w:b/>
        </w:rPr>
        <w:t>SLT</w:t>
      </w:r>
    </w:p>
    <w:p w14:paraId="4EF44EAD" w14:textId="77777777" w:rsidR="00AD412C" w:rsidRPr="00F72572" w:rsidRDefault="00AD412C" w:rsidP="00AD412C">
      <w:pPr>
        <w:pStyle w:val="ListParagraph"/>
        <w:numPr>
          <w:ilvl w:val="1"/>
          <w:numId w:val="32"/>
        </w:numPr>
        <w:spacing w:after="0" w:line="264" w:lineRule="auto"/>
      </w:pPr>
      <w:r w:rsidRPr="00F72572">
        <w:t>Facilitating training and guidance on Social Media use.</w:t>
      </w:r>
    </w:p>
    <w:p w14:paraId="0D7B3112" w14:textId="77777777" w:rsidR="00AD412C" w:rsidRPr="00F72572" w:rsidRDefault="00AD412C" w:rsidP="00AD412C">
      <w:pPr>
        <w:pStyle w:val="ListParagraph"/>
        <w:numPr>
          <w:ilvl w:val="1"/>
          <w:numId w:val="32"/>
        </w:numPr>
        <w:spacing w:after="0" w:line="264" w:lineRule="auto"/>
      </w:pPr>
      <w:r w:rsidRPr="00F72572">
        <w:t>Developing and implementing the Social Media policy</w:t>
      </w:r>
    </w:p>
    <w:p w14:paraId="4A163A6F" w14:textId="77777777" w:rsidR="00AD412C" w:rsidRPr="00F72572" w:rsidRDefault="00AD412C" w:rsidP="00AD412C">
      <w:pPr>
        <w:pStyle w:val="ListParagraph"/>
        <w:numPr>
          <w:ilvl w:val="1"/>
          <w:numId w:val="32"/>
        </w:numPr>
        <w:spacing w:after="0" w:line="264" w:lineRule="auto"/>
      </w:pPr>
      <w:r w:rsidRPr="00F72572">
        <w:t>Taking a lead role in investigating any reported incidents.</w:t>
      </w:r>
    </w:p>
    <w:p w14:paraId="51CC8552" w14:textId="77777777" w:rsidR="00AD412C" w:rsidRPr="00F72572" w:rsidRDefault="00AD412C" w:rsidP="00AD412C">
      <w:pPr>
        <w:pStyle w:val="ListParagraph"/>
        <w:numPr>
          <w:ilvl w:val="1"/>
          <w:numId w:val="32"/>
        </w:numPr>
        <w:spacing w:after="0" w:line="264" w:lineRule="auto"/>
      </w:pPr>
      <w:r w:rsidRPr="00F72572">
        <w:t xml:space="preserve">Making an initial assessment when an incident </w:t>
      </w:r>
      <w:proofErr w:type="gramStart"/>
      <w:r w:rsidRPr="00F72572">
        <w:t>is reported</w:t>
      </w:r>
      <w:proofErr w:type="gramEnd"/>
      <w:r w:rsidRPr="00F72572">
        <w:t xml:space="preserve"> and involving appropriate staff and external agencies as required. </w:t>
      </w:r>
    </w:p>
    <w:p w14:paraId="2E238231" w14:textId="77777777" w:rsidR="00AD412C" w:rsidRPr="00F72572" w:rsidRDefault="00AD412C" w:rsidP="00AD412C">
      <w:pPr>
        <w:pStyle w:val="ListParagraph"/>
        <w:numPr>
          <w:ilvl w:val="1"/>
          <w:numId w:val="32"/>
        </w:numPr>
        <w:spacing w:after="0" w:line="264" w:lineRule="auto"/>
      </w:pPr>
      <w:r w:rsidRPr="00F72572">
        <w:t>Receive completed applications for Social Media accounts</w:t>
      </w:r>
    </w:p>
    <w:p w14:paraId="23465EC1" w14:textId="77777777" w:rsidR="00AD412C" w:rsidRPr="00F72572" w:rsidRDefault="00AD412C" w:rsidP="00AD412C">
      <w:pPr>
        <w:pStyle w:val="ListParagraph"/>
        <w:numPr>
          <w:ilvl w:val="1"/>
          <w:numId w:val="32"/>
        </w:numPr>
        <w:spacing w:after="0" w:line="264" w:lineRule="auto"/>
      </w:pPr>
      <w:r w:rsidRPr="00F72572">
        <w:t>Approve account creation</w:t>
      </w:r>
    </w:p>
    <w:p w14:paraId="5DADDA7E" w14:textId="77777777" w:rsidR="00AD412C" w:rsidRPr="00F72572" w:rsidRDefault="00AD412C" w:rsidP="00AD412C">
      <w:pPr>
        <w:pStyle w:val="ListParagraph"/>
        <w:numPr>
          <w:ilvl w:val="0"/>
          <w:numId w:val="32"/>
        </w:numPr>
        <w:spacing w:after="0" w:line="264" w:lineRule="auto"/>
        <w:rPr>
          <w:b/>
        </w:rPr>
      </w:pPr>
      <w:r w:rsidRPr="00F72572">
        <w:rPr>
          <w:b/>
        </w:rPr>
        <w:t>Administrator/Moderator</w:t>
      </w:r>
    </w:p>
    <w:p w14:paraId="71A3FF71" w14:textId="77777777" w:rsidR="00AD412C" w:rsidRPr="00F72572" w:rsidRDefault="00AD412C" w:rsidP="00AD412C">
      <w:pPr>
        <w:pStyle w:val="ListParagraph"/>
        <w:numPr>
          <w:ilvl w:val="1"/>
          <w:numId w:val="32"/>
        </w:numPr>
        <w:spacing w:after="0" w:line="264" w:lineRule="auto"/>
      </w:pPr>
      <w:r w:rsidRPr="00F72572">
        <w:t>Create the account following SLT approval</w:t>
      </w:r>
    </w:p>
    <w:p w14:paraId="3B8B92EE" w14:textId="77777777" w:rsidR="00AD412C" w:rsidRPr="00F72572" w:rsidRDefault="00AD412C" w:rsidP="00AD412C">
      <w:pPr>
        <w:pStyle w:val="ListParagraph"/>
        <w:numPr>
          <w:ilvl w:val="1"/>
          <w:numId w:val="32"/>
        </w:numPr>
        <w:spacing w:after="0" w:line="264" w:lineRule="auto"/>
      </w:pPr>
      <w:r w:rsidRPr="00F72572">
        <w:t>Store account details, including passwords securely</w:t>
      </w:r>
    </w:p>
    <w:p w14:paraId="7490781E" w14:textId="77777777" w:rsidR="00AD412C" w:rsidRPr="00F72572" w:rsidRDefault="00AD412C" w:rsidP="00AD412C">
      <w:pPr>
        <w:pStyle w:val="ListParagraph"/>
        <w:numPr>
          <w:ilvl w:val="1"/>
          <w:numId w:val="32"/>
        </w:numPr>
        <w:spacing w:after="0" w:line="264" w:lineRule="auto"/>
      </w:pPr>
      <w:r w:rsidRPr="00F72572">
        <w:t>Be involved in monitoring and contributing to the account</w:t>
      </w:r>
    </w:p>
    <w:p w14:paraId="655D17EC" w14:textId="77777777" w:rsidR="00AD412C" w:rsidRPr="00F72572" w:rsidRDefault="00AD412C" w:rsidP="00AD412C">
      <w:pPr>
        <w:pStyle w:val="ListParagraph"/>
        <w:numPr>
          <w:ilvl w:val="1"/>
          <w:numId w:val="32"/>
        </w:numPr>
        <w:spacing w:after="0" w:line="264" w:lineRule="auto"/>
      </w:pPr>
      <w:r w:rsidRPr="00F72572">
        <w:t>Control the process for managing an account after the lead staff member has left the organisation (closing or transferring)</w:t>
      </w:r>
    </w:p>
    <w:p w14:paraId="3F6BB0D8" w14:textId="77777777" w:rsidR="00AD412C" w:rsidRPr="00F72572" w:rsidRDefault="00AD412C" w:rsidP="00AD412C">
      <w:pPr>
        <w:pStyle w:val="ListParagraph"/>
        <w:numPr>
          <w:ilvl w:val="0"/>
          <w:numId w:val="32"/>
        </w:numPr>
        <w:spacing w:after="0" w:line="264" w:lineRule="auto"/>
        <w:rPr>
          <w:b/>
        </w:rPr>
      </w:pPr>
      <w:r w:rsidRPr="00F72572">
        <w:rPr>
          <w:b/>
        </w:rPr>
        <w:t>Staff</w:t>
      </w:r>
    </w:p>
    <w:p w14:paraId="216C2ED4" w14:textId="77777777" w:rsidR="00AD412C" w:rsidRPr="00F72572" w:rsidRDefault="00AD412C" w:rsidP="00AD412C">
      <w:pPr>
        <w:pStyle w:val="ListParagraph"/>
        <w:numPr>
          <w:ilvl w:val="1"/>
          <w:numId w:val="32"/>
        </w:numPr>
        <w:spacing w:after="0" w:line="264" w:lineRule="auto"/>
      </w:pPr>
      <w:r w:rsidRPr="00F72572">
        <w:t>Know the contents of and ensure that any use of social media is carried out in line with this and other relevant policies</w:t>
      </w:r>
    </w:p>
    <w:p w14:paraId="4E4D451F" w14:textId="77777777" w:rsidR="00AD412C" w:rsidRPr="00F72572" w:rsidRDefault="00AD412C" w:rsidP="00AD412C">
      <w:pPr>
        <w:pStyle w:val="ListParagraph"/>
        <w:numPr>
          <w:ilvl w:val="1"/>
          <w:numId w:val="32"/>
        </w:numPr>
        <w:spacing w:after="0" w:line="264" w:lineRule="auto"/>
      </w:pPr>
      <w:r w:rsidRPr="00F72572">
        <w:t>Attending appropriate training</w:t>
      </w:r>
    </w:p>
    <w:p w14:paraId="05618265" w14:textId="5131F919" w:rsidR="00AD412C" w:rsidRPr="00F72572" w:rsidRDefault="00AD412C" w:rsidP="00AD412C">
      <w:pPr>
        <w:pStyle w:val="ListParagraph"/>
        <w:numPr>
          <w:ilvl w:val="1"/>
          <w:numId w:val="32"/>
        </w:numPr>
        <w:spacing w:after="0" w:line="264" w:lineRule="auto"/>
      </w:pPr>
      <w:r w:rsidRPr="00F72572">
        <w:t>Regularly monitoring, updating and managing content he/she has posted via school</w:t>
      </w:r>
      <w:del w:id="37" w:author="Secretary" w:date="2021-11-16T11:40:00Z">
        <w:r w:rsidRPr="00F72572" w:rsidDel="002C6237">
          <w:delText>/ac</w:delText>
        </w:r>
      </w:del>
      <w:ins w:id="38" w:author="Secretary" w:date="2021-11-16T11:40:00Z">
        <w:r w:rsidR="002C6237">
          <w:t xml:space="preserve"> </w:t>
        </w:r>
      </w:ins>
      <w:del w:id="39" w:author="Secretary" w:date="2021-11-16T11:41:00Z">
        <w:r w:rsidRPr="00F72572" w:rsidDel="002C6237">
          <w:delText>ademy</w:delText>
        </w:r>
      </w:del>
      <w:r w:rsidRPr="00F72572">
        <w:t xml:space="preserve"> accounts</w:t>
      </w:r>
    </w:p>
    <w:p w14:paraId="08D3FECA" w14:textId="094D85C1" w:rsidR="00AD412C" w:rsidRPr="00F72572" w:rsidRDefault="00AD412C" w:rsidP="00AD412C">
      <w:pPr>
        <w:pStyle w:val="ListParagraph"/>
        <w:numPr>
          <w:ilvl w:val="1"/>
          <w:numId w:val="32"/>
        </w:numPr>
        <w:spacing w:after="0" w:line="264" w:lineRule="auto"/>
      </w:pPr>
      <w:r w:rsidRPr="00F72572">
        <w:t>Adding an appropriate disclaimer to personal accounts when naming the school</w:t>
      </w:r>
      <w:del w:id="40" w:author="Secretary" w:date="2021-11-16T11:41:00Z">
        <w:r w:rsidRPr="00F72572" w:rsidDel="002C6237">
          <w:delText>/academy</w:delText>
        </w:r>
      </w:del>
    </w:p>
    <w:p w14:paraId="47E2314C" w14:textId="77777777" w:rsidR="00AD412C" w:rsidRPr="00F72572" w:rsidRDefault="00AD412C" w:rsidP="00AD412C">
      <w:pPr>
        <w:pStyle w:val="Heading3"/>
      </w:pPr>
      <w:bookmarkStart w:id="41" w:name="_Toc448745950"/>
      <w:bookmarkStart w:id="42" w:name="_Toc448754256"/>
      <w:bookmarkStart w:id="43" w:name="_Toc25747747"/>
      <w:r w:rsidRPr="00F72572">
        <w:t>Process for creating new accounts</w:t>
      </w:r>
      <w:bookmarkEnd w:id="41"/>
      <w:bookmarkEnd w:id="42"/>
      <w:bookmarkEnd w:id="43"/>
    </w:p>
    <w:p w14:paraId="4B8A0700" w14:textId="77777777" w:rsidR="00AD412C" w:rsidRPr="00F72572" w:rsidRDefault="00AD412C" w:rsidP="00AD412C">
      <w:r w:rsidRPr="00F72572">
        <w:t>The school</w:t>
      </w:r>
      <w:del w:id="44" w:author="Secretary" w:date="2021-11-16T11:41:00Z">
        <w:r w:rsidRPr="00F72572" w:rsidDel="00473367">
          <w:delText>/academy</w:delText>
        </w:r>
      </w:del>
      <w:r w:rsidRPr="00F72572">
        <w:t xml:space="preserve"> community is encouraged to consider if a social media account will help them in their work, e.g. a history department Twitter account, or a “Friends of the school” Facebook page. Anyone wishing to create such an account must present a business case to the Leadership </w:t>
      </w:r>
      <w:proofErr w:type="gramStart"/>
      <w:r w:rsidRPr="00F72572">
        <w:t>Team which</w:t>
      </w:r>
      <w:proofErr w:type="gramEnd"/>
      <w:r w:rsidRPr="00F72572">
        <w:t xml:space="preserve"> covers the following points:-</w:t>
      </w:r>
    </w:p>
    <w:p w14:paraId="093B7567" w14:textId="77777777" w:rsidR="00AD412C" w:rsidRPr="00F72572" w:rsidRDefault="00AD412C" w:rsidP="00AD412C">
      <w:pPr>
        <w:pStyle w:val="ListParagraph"/>
        <w:numPr>
          <w:ilvl w:val="0"/>
          <w:numId w:val="33"/>
        </w:numPr>
        <w:spacing w:after="0" w:line="264" w:lineRule="auto"/>
      </w:pPr>
      <w:r w:rsidRPr="00F72572">
        <w:t xml:space="preserve">The aim of the account </w:t>
      </w:r>
    </w:p>
    <w:p w14:paraId="4913A132" w14:textId="77777777" w:rsidR="00AD412C" w:rsidRPr="00F72572" w:rsidRDefault="00AD412C" w:rsidP="00AD412C">
      <w:pPr>
        <w:pStyle w:val="ListParagraph"/>
        <w:numPr>
          <w:ilvl w:val="0"/>
          <w:numId w:val="33"/>
        </w:numPr>
        <w:spacing w:after="0" w:line="264" w:lineRule="auto"/>
      </w:pPr>
      <w:r w:rsidRPr="00F72572">
        <w:t>The intended audience</w:t>
      </w:r>
    </w:p>
    <w:p w14:paraId="111BDE86" w14:textId="77777777" w:rsidR="00AD412C" w:rsidRPr="00F72572" w:rsidRDefault="00AD412C" w:rsidP="00AD412C">
      <w:pPr>
        <w:pStyle w:val="ListParagraph"/>
        <w:numPr>
          <w:ilvl w:val="0"/>
          <w:numId w:val="33"/>
        </w:numPr>
        <w:spacing w:after="0" w:line="264" w:lineRule="auto"/>
      </w:pPr>
      <w:r w:rsidRPr="00F72572">
        <w:t>How the account will be promoted</w:t>
      </w:r>
    </w:p>
    <w:p w14:paraId="7534689C" w14:textId="77777777" w:rsidR="00AD412C" w:rsidRPr="00F72572" w:rsidRDefault="00AD412C" w:rsidP="00AD412C">
      <w:pPr>
        <w:pStyle w:val="ListParagraph"/>
        <w:numPr>
          <w:ilvl w:val="0"/>
          <w:numId w:val="33"/>
        </w:numPr>
        <w:spacing w:after="0" w:line="264" w:lineRule="auto"/>
      </w:pPr>
      <w:r w:rsidRPr="00F72572">
        <w:t>Who will run the account (at least two staff members should be named)</w:t>
      </w:r>
    </w:p>
    <w:p w14:paraId="769E0FC5" w14:textId="77777777" w:rsidR="00AD412C" w:rsidRPr="00F72572" w:rsidRDefault="00AD412C" w:rsidP="00AD412C">
      <w:pPr>
        <w:pStyle w:val="ListParagraph"/>
        <w:numPr>
          <w:ilvl w:val="0"/>
          <w:numId w:val="33"/>
        </w:numPr>
        <w:spacing w:after="0" w:line="264" w:lineRule="auto"/>
      </w:pPr>
      <w:r w:rsidRPr="00F72572">
        <w:t>Will the account be open or private/closed</w:t>
      </w:r>
    </w:p>
    <w:p w14:paraId="28CFF65F" w14:textId="75624B6D" w:rsidR="00AD412C" w:rsidRPr="00F72572" w:rsidRDefault="00AD412C" w:rsidP="00AD412C">
      <w:r w:rsidRPr="00F72572">
        <w:t xml:space="preserve">Following consideration by the SLT an application </w:t>
      </w:r>
      <w:proofErr w:type="gramStart"/>
      <w:r w:rsidRPr="00F72572">
        <w:t>will be approved or rejected</w:t>
      </w:r>
      <w:proofErr w:type="gramEnd"/>
      <w:r w:rsidRPr="00F72572">
        <w:t>. In all cases, the SLT must be satisfied that anyone running a social media account on behalf of the school</w:t>
      </w:r>
      <w:del w:id="45" w:author="Secretary" w:date="2021-11-16T11:42:00Z">
        <w:r w:rsidRPr="00F72572" w:rsidDel="00473367">
          <w:delText>/academy</w:delText>
        </w:r>
      </w:del>
      <w:r w:rsidRPr="00F72572">
        <w:t xml:space="preserve"> has read and understood this policy and received appropriate training. This also applies to anyone who </w:t>
      </w:r>
      <w:proofErr w:type="gramStart"/>
      <w:r w:rsidRPr="00F72572">
        <w:t>is not directly employed</w:t>
      </w:r>
      <w:proofErr w:type="gramEnd"/>
      <w:r w:rsidRPr="00F72572">
        <w:t xml:space="preserve"> by the school</w:t>
      </w:r>
      <w:del w:id="46" w:author="Secretary" w:date="2021-11-16T11:42:00Z">
        <w:r w:rsidRPr="00F72572" w:rsidDel="00473367">
          <w:delText>/academy</w:delText>
        </w:r>
      </w:del>
      <w:r w:rsidRPr="00F72572">
        <w:t>, including volunteers or parents.</w:t>
      </w:r>
    </w:p>
    <w:p w14:paraId="4D2B7373" w14:textId="77777777" w:rsidR="00AD412C" w:rsidRPr="00F72572" w:rsidRDefault="00AD412C" w:rsidP="00AD412C">
      <w:pPr>
        <w:pStyle w:val="Heading3"/>
      </w:pPr>
      <w:bookmarkStart w:id="47" w:name="_Toc448745951"/>
      <w:bookmarkStart w:id="48" w:name="_Toc448754257"/>
      <w:bookmarkStart w:id="49" w:name="_Toc25747748"/>
      <w:r w:rsidRPr="00F72572">
        <w:t>Monitoring</w:t>
      </w:r>
      <w:bookmarkEnd w:id="47"/>
      <w:bookmarkEnd w:id="48"/>
      <w:bookmarkEnd w:id="49"/>
    </w:p>
    <w:p w14:paraId="16F8F3EC" w14:textId="3260DE7A" w:rsidR="00AD412C" w:rsidRPr="00F72572" w:rsidRDefault="00AD412C" w:rsidP="00AD412C">
      <w:r w:rsidRPr="00F72572">
        <w:rPr>
          <w:b/>
        </w:rPr>
        <w:t>School</w:t>
      </w:r>
      <w:del w:id="50" w:author="Secretary" w:date="2021-11-16T11:42:00Z">
        <w:r w:rsidRPr="00F72572" w:rsidDel="00473367">
          <w:rPr>
            <w:b/>
          </w:rPr>
          <w:delText>/academy</w:delText>
        </w:r>
      </w:del>
      <w:r w:rsidRPr="00F72572">
        <w:rPr>
          <w:b/>
        </w:rPr>
        <w:t xml:space="preserve"> accounts </w:t>
      </w:r>
      <w:proofErr w:type="gramStart"/>
      <w:r w:rsidRPr="00F72572">
        <w:rPr>
          <w:b/>
        </w:rPr>
        <w:t>must be monitored</w:t>
      </w:r>
      <w:proofErr w:type="gramEnd"/>
      <w:r w:rsidRPr="00F72572">
        <w:rPr>
          <w:b/>
        </w:rPr>
        <w:t xml:space="preserve"> regularly and frequently</w:t>
      </w:r>
      <w:r w:rsidRPr="00F72572">
        <w:t xml:space="preserve"> (preferably 7 days a week, including during holidays). Any comments, queries or complaints made through those accounts </w:t>
      </w:r>
      <w:proofErr w:type="gramStart"/>
      <w:r w:rsidRPr="00F72572">
        <w:t>must be responded</w:t>
      </w:r>
      <w:proofErr w:type="gramEnd"/>
      <w:r w:rsidRPr="00F72572">
        <w:t xml:space="preserve"> to within 24 hours (or on the next working day if received at a weekend) even if the response is only to acknowledge receipt. Regular monitoring and intervention is essential in case a situation arises where bullying or any other inappropriate behaviour arises on a school/academy social media account.</w:t>
      </w:r>
    </w:p>
    <w:p w14:paraId="67B262D9" w14:textId="77777777" w:rsidR="00AD412C" w:rsidRPr="00F72572" w:rsidRDefault="00AD412C" w:rsidP="00AD412C">
      <w:pPr>
        <w:pStyle w:val="Heading3"/>
      </w:pPr>
      <w:bookmarkStart w:id="51" w:name="_Toc448745952"/>
      <w:bookmarkStart w:id="52" w:name="_Toc448754258"/>
      <w:bookmarkStart w:id="53" w:name="_Toc25747749"/>
      <w:r w:rsidRPr="00F72572">
        <w:lastRenderedPageBreak/>
        <w:t>Behaviour</w:t>
      </w:r>
      <w:bookmarkEnd w:id="51"/>
      <w:bookmarkEnd w:id="52"/>
      <w:bookmarkEnd w:id="53"/>
    </w:p>
    <w:p w14:paraId="41870EED" w14:textId="0263FB98" w:rsidR="00AD412C" w:rsidRPr="00F72572" w:rsidRDefault="00AD412C" w:rsidP="00AD412C">
      <w:pPr>
        <w:pStyle w:val="ListParagraph"/>
        <w:numPr>
          <w:ilvl w:val="0"/>
          <w:numId w:val="34"/>
        </w:numPr>
        <w:spacing w:after="0" w:line="264" w:lineRule="auto"/>
        <w:rPr>
          <w:b/>
        </w:rPr>
      </w:pPr>
      <w:r w:rsidRPr="00F72572">
        <w:rPr>
          <w:b/>
        </w:rPr>
        <w:t>The school</w:t>
      </w:r>
      <w:del w:id="54" w:author="Secretary" w:date="2021-11-16T11:42:00Z">
        <w:r w:rsidRPr="00F72572" w:rsidDel="00473367">
          <w:rPr>
            <w:b/>
          </w:rPr>
          <w:delText>/academy</w:delText>
        </w:r>
      </w:del>
      <w:r w:rsidRPr="00F72572">
        <w:rPr>
          <w:b/>
        </w:rPr>
        <w:t xml:space="preserve"> requires that all users using social media adhere to the standard of behaviour as set out in this policy and other relevant policies. </w:t>
      </w:r>
    </w:p>
    <w:p w14:paraId="755469BE" w14:textId="463D3483" w:rsidR="00AD412C" w:rsidRPr="00F72572" w:rsidRDefault="00AD412C" w:rsidP="00AD412C">
      <w:pPr>
        <w:pStyle w:val="ListParagraph"/>
        <w:numPr>
          <w:ilvl w:val="0"/>
          <w:numId w:val="34"/>
        </w:numPr>
        <w:spacing w:after="0" w:line="264" w:lineRule="auto"/>
      </w:pPr>
      <w:r w:rsidRPr="00F72572">
        <w:rPr>
          <w:b/>
        </w:rPr>
        <w:t>Digital communications by staff must be professional and respectful at all times and in accordance with this policy</w:t>
      </w:r>
      <w:r w:rsidRPr="00F72572">
        <w:t>. Staff will not use social media to infringe on the rights and privacy of others or make ill-considered comments or judgments about staff. School</w:t>
      </w:r>
      <w:del w:id="55" w:author="Secretary" w:date="2021-11-16T11:42:00Z">
        <w:r w:rsidRPr="00F72572" w:rsidDel="00473367">
          <w:delText>/academy</w:delText>
        </w:r>
      </w:del>
      <w:r w:rsidRPr="00F72572">
        <w:t xml:space="preserve"> social media accounts </w:t>
      </w:r>
      <w:proofErr w:type="gramStart"/>
      <w:r w:rsidRPr="00F72572">
        <w:t>must not be used</w:t>
      </w:r>
      <w:proofErr w:type="gramEnd"/>
      <w:r w:rsidRPr="00F72572">
        <w:t xml:space="preserve"> for personal gain. Staff must ensure that confidentiality </w:t>
      </w:r>
      <w:proofErr w:type="gramStart"/>
      <w:r w:rsidRPr="00F72572">
        <w:t>is maintained</w:t>
      </w:r>
      <w:proofErr w:type="gramEnd"/>
      <w:r w:rsidRPr="00F72572">
        <w:t xml:space="preserve"> on social media even after they leave the employment of the school</w:t>
      </w:r>
      <w:del w:id="56" w:author="Secretary" w:date="2021-11-16T11:43:00Z">
        <w:r w:rsidRPr="00F72572" w:rsidDel="00473367">
          <w:delText>/academy</w:delText>
        </w:r>
      </w:del>
      <w:r w:rsidRPr="00F72572">
        <w:t>.</w:t>
      </w:r>
    </w:p>
    <w:p w14:paraId="4269A173" w14:textId="77777777" w:rsidR="00AD412C" w:rsidRPr="00F72572" w:rsidRDefault="00AD412C" w:rsidP="00AD412C">
      <w:pPr>
        <w:pStyle w:val="ListParagraph"/>
        <w:numPr>
          <w:ilvl w:val="0"/>
          <w:numId w:val="34"/>
        </w:numPr>
        <w:spacing w:after="0" w:line="264" w:lineRule="auto"/>
      </w:pPr>
      <w:r w:rsidRPr="00F72572">
        <w:t xml:space="preserve">Users must declare who they are in social media posts or accounts. Anonymous posts are discouraged in relation to school activity. </w:t>
      </w:r>
    </w:p>
    <w:p w14:paraId="69638354" w14:textId="38B752DD" w:rsidR="00AD412C" w:rsidRPr="00F72572" w:rsidRDefault="00AD412C" w:rsidP="00AD412C">
      <w:pPr>
        <w:pStyle w:val="ListParagraph"/>
        <w:numPr>
          <w:ilvl w:val="0"/>
          <w:numId w:val="34"/>
        </w:numPr>
        <w:spacing w:after="0" w:line="264" w:lineRule="auto"/>
      </w:pPr>
      <w:r w:rsidRPr="00F72572">
        <w:t>If a journalist makes contact about posts made using social media staff must follow the school</w:t>
      </w:r>
      <w:del w:id="57" w:author="Secretary" w:date="2021-11-16T11:43:00Z">
        <w:r w:rsidRPr="00F72572" w:rsidDel="00582D5D">
          <w:delText>/academy</w:delText>
        </w:r>
      </w:del>
      <w:r w:rsidRPr="00F72572">
        <w:t xml:space="preserve"> media policy before responding.</w:t>
      </w:r>
    </w:p>
    <w:p w14:paraId="29B22374" w14:textId="5C4D9943" w:rsidR="00AD412C" w:rsidRPr="00F72572" w:rsidRDefault="00AD412C" w:rsidP="00AD412C">
      <w:pPr>
        <w:pStyle w:val="ListParagraph"/>
        <w:numPr>
          <w:ilvl w:val="0"/>
          <w:numId w:val="34"/>
        </w:numPr>
        <w:spacing w:after="0" w:line="264" w:lineRule="auto"/>
        <w:rPr>
          <w:i/>
        </w:rPr>
      </w:pPr>
      <w:r w:rsidRPr="00F72572">
        <w:t xml:space="preserve">Unacceptable conduct, (e.g. defamatory, discriminatory, offensive, harassing content or a breach of data protection, confidentiality, copyright) </w:t>
      </w:r>
      <w:proofErr w:type="gramStart"/>
      <w:r w:rsidRPr="00F72572">
        <w:t>will be considered</w:t>
      </w:r>
      <w:proofErr w:type="gramEnd"/>
      <w:r w:rsidRPr="00F72572">
        <w:t xml:space="preserve"> extremely seriously by the school</w:t>
      </w:r>
      <w:del w:id="58" w:author="Secretary" w:date="2021-11-16T11:43:00Z">
        <w:r w:rsidRPr="00F72572" w:rsidDel="00582D5D">
          <w:delText>/academy</w:delText>
        </w:r>
      </w:del>
      <w:r w:rsidRPr="00F72572">
        <w:t xml:space="preserve"> and will be reported as soon as possible to a relevant senior member of staff, and escalated where appropriate.</w:t>
      </w:r>
    </w:p>
    <w:p w14:paraId="3206EF3C" w14:textId="7050C859" w:rsidR="00AD412C" w:rsidRPr="00F72572" w:rsidRDefault="00AD412C" w:rsidP="00AD412C">
      <w:pPr>
        <w:pStyle w:val="ListParagraph"/>
        <w:numPr>
          <w:ilvl w:val="0"/>
          <w:numId w:val="34"/>
        </w:numPr>
        <w:spacing w:after="0" w:line="264" w:lineRule="auto"/>
        <w:rPr>
          <w:i/>
        </w:rPr>
      </w:pPr>
      <w:r w:rsidRPr="00F72572">
        <w:t xml:space="preserve">The use of social media by staff while at work </w:t>
      </w:r>
      <w:proofErr w:type="gramStart"/>
      <w:r w:rsidRPr="00F72572">
        <w:t>may be monitored</w:t>
      </w:r>
      <w:proofErr w:type="gramEnd"/>
      <w:r w:rsidRPr="00F72572">
        <w:t>, in line with school</w:t>
      </w:r>
      <w:del w:id="59" w:author="Secretary" w:date="2021-11-16T11:43:00Z">
        <w:r w:rsidRPr="00F72572" w:rsidDel="00582D5D">
          <w:delText>/academy</w:delText>
        </w:r>
      </w:del>
      <w:r w:rsidRPr="00F72572">
        <w:t xml:space="preserve"> policies. </w:t>
      </w:r>
      <w:r w:rsidRPr="00F72572">
        <w:rPr>
          <w:i/>
        </w:rPr>
        <w:t>The school</w:t>
      </w:r>
      <w:del w:id="60" w:author="Secretary" w:date="2021-11-16T11:43:00Z">
        <w:r w:rsidRPr="00F72572" w:rsidDel="00582D5D">
          <w:rPr>
            <w:i/>
          </w:rPr>
          <w:delText>/academy</w:delText>
        </w:r>
      </w:del>
      <w:r w:rsidRPr="00F72572">
        <w:rPr>
          <w:i/>
        </w:rPr>
        <w:t xml:space="preserve"> permits reasonable and appropriate access to private social media sites. However, where excessive use is suspected, and considered to be interfering with relevant duties, disciplinary action may be taken</w:t>
      </w:r>
    </w:p>
    <w:p w14:paraId="4F149F52" w14:textId="47A024F4" w:rsidR="00AD412C" w:rsidRPr="00F72572" w:rsidRDefault="00AD412C" w:rsidP="00AD412C">
      <w:pPr>
        <w:pStyle w:val="ListParagraph"/>
        <w:numPr>
          <w:ilvl w:val="0"/>
          <w:numId w:val="34"/>
        </w:numPr>
        <w:spacing w:after="0" w:line="264" w:lineRule="auto"/>
      </w:pPr>
      <w:r w:rsidRPr="00F72572">
        <w:t>The school</w:t>
      </w:r>
      <w:del w:id="61" w:author="Secretary" w:date="2021-11-16T11:44:00Z">
        <w:r w:rsidRPr="00F72572" w:rsidDel="00582D5D">
          <w:delText>/academy</w:delText>
        </w:r>
      </w:del>
      <w:r w:rsidRPr="00F72572">
        <w:t xml:space="preserve"> will take appropriate action in the event of breaches of the social media policy. Where conduct </w:t>
      </w:r>
      <w:proofErr w:type="gramStart"/>
      <w:r w:rsidRPr="00F72572">
        <w:t>is found</w:t>
      </w:r>
      <w:proofErr w:type="gramEnd"/>
      <w:r w:rsidRPr="00F72572">
        <w:t xml:space="preserve"> to be unacceptable, the school</w:t>
      </w:r>
      <w:del w:id="62" w:author="Secretary" w:date="2021-11-16T11:44:00Z">
        <w:r w:rsidRPr="00F72572" w:rsidDel="00582D5D">
          <w:delText>/academy</w:delText>
        </w:r>
      </w:del>
      <w:r w:rsidRPr="00F72572">
        <w:t xml:space="preserve"> will deal with the matter internally. Where conduct </w:t>
      </w:r>
      <w:proofErr w:type="gramStart"/>
      <w:r w:rsidRPr="00F72572">
        <w:t>is considered</w:t>
      </w:r>
      <w:proofErr w:type="gramEnd"/>
      <w:r w:rsidRPr="00F72572">
        <w:t xml:space="preserve"> illegal, the school</w:t>
      </w:r>
      <w:del w:id="63" w:author="Secretary" w:date="2021-11-16T11:44:00Z">
        <w:r w:rsidRPr="00F72572" w:rsidDel="00582D5D">
          <w:delText>/academy</w:delText>
        </w:r>
      </w:del>
      <w:r w:rsidRPr="00F72572">
        <w:t xml:space="preserve"> will report the matter to the police and other relevant external agencies, and may take action according to the disciplinary policy.</w:t>
      </w:r>
    </w:p>
    <w:p w14:paraId="6530F46A" w14:textId="77777777" w:rsidR="00AD412C" w:rsidRPr="00F72572" w:rsidRDefault="00AD412C" w:rsidP="00AD412C">
      <w:pPr>
        <w:pStyle w:val="Heading3"/>
      </w:pPr>
      <w:bookmarkStart w:id="64" w:name="_Toc448745953"/>
      <w:bookmarkStart w:id="65" w:name="_Toc448754259"/>
      <w:bookmarkStart w:id="66" w:name="_Toc25747750"/>
      <w:r w:rsidRPr="00F72572">
        <w:t>Legal considerations</w:t>
      </w:r>
      <w:bookmarkEnd w:id="64"/>
      <w:bookmarkEnd w:id="65"/>
      <w:bookmarkEnd w:id="66"/>
    </w:p>
    <w:p w14:paraId="221D685E" w14:textId="77777777" w:rsidR="00AD412C" w:rsidRPr="00F72572" w:rsidRDefault="00AD412C" w:rsidP="00AD412C">
      <w:pPr>
        <w:pStyle w:val="ListParagraph"/>
        <w:numPr>
          <w:ilvl w:val="0"/>
          <w:numId w:val="35"/>
        </w:numPr>
        <w:spacing w:after="0" w:line="264" w:lineRule="auto"/>
        <w:rPr>
          <w:b/>
        </w:rPr>
      </w:pPr>
      <w:r w:rsidRPr="00F72572">
        <w:rPr>
          <w:b/>
        </w:rPr>
        <w:t>Users of social media should consider the copyright of the content they are sharing and, where necessary, should seek permission from the copyright holder before sharing.</w:t>
      </w:r>
    </w:p>
    <w:p w14:paraId="5D399A2A" w14:textId="77777777" w:rsidR="00AD412C" w:rsidRPr="00F72572" w:rsidRDefault="00AD412C" w:rsidP="00AD412C">
      <w:pPr>
        <w:pStyle w:val="ListParagraph"/>
        <w:numPr>
          <w:ilvl w:val="0"/>
          <w:numId w:val="35"/>
        </w:numPr>
        <w:spacing w:after="0" w:line="264" w:lineRule="auto"/>
        <w:rPr>
          <w:b/>
        </w:rPr>
      </w:pPr>
      <w:r w:rsidRPr="00F72572">
        <w:rPr>
          <w:b/>
        </w:rPr>
        <w:t>Users must ensure that their use of social media does not infringe upon relevant data protection laws, or breach confidentiality.</w:t>
      </w:r>
    </w:p>
    <w:p w14:paraId="05DC2A0F" w14:textId="77777777" w:rsidR="00AD412C" w:rsidRPr="00F72572" w:rsidRDefault="00AD412C" w:rsidP="00AD412C">
      <w:pPr>
        <w:pStyle w:val="Heading3"/>
      </w:pPr>
      <w:bookmarkStart w:id="67" w:name="_Toc448745954"/>
      <w:bookmarkStart w:id="68" w:name="_Toc448754260"/>
      <w:bookmarkStart w:id="69" w:name="_Toc25747751"/>
      <w:r w:rsidRPr="00F72572">
        <w:t>Handling abuse</w:t>
      </w:r>
      <w:bookmarkEnd w:id="67"/>
      <w:bookmarkEnd w:id="68"/>
      <w:bookmarkEnd w:id="69"/>
    </w:p>
    <w:p w14:paraId="6A462B08" w14:textId="16569C82" w:rsidR="00AD412C" w:rsidRPr="00F72572" w:rsidRDefault="00AD412C" w:rsidP="00AD412C">
      <w:pPr>
        <w:pStyle w:val="ListParagraph"/>
        <w:numPr>
          <w:ilvl w:val="0"/>
          <w:numId w:val="36"/>
        </w:numPr>
        <w:spacing w:after="0" w:line="264" w:lineRule="auto"/>
      </w:pPr>
      <w:r w:rsidRPr="00F72572">
        <w:t>When acting on behalf of the school</w:t>
      </w:r>
      <w:del w:id="70" w:author="Secretary" w:date="2021-11-16T11:45:00Z">
        <w:r w:rsidRPr="00F72572" w:rsidDel="00396670">
          <w:delText>/academy</w:delText>
        </w:r>
      </w:del>
      <w:r w:rsidRPr="00F72572">
        <w:t>, handle offensive comments swiftly and with sensitivity.</w:t>
      </w:r>
    </w:p>
    <w:p w14:paraId="20EDCAD8" w14:textId="79C5C9AC" w:rsidR="00AD412C" w:rsidRPr="00F72572" w:rsidRDefault="00AD412C" w:rsidP="00AD412C">
      <w:pPr>
        <w:pStyle w:val="ListParagraph"/>
        <w:numPr>
          <w:ilvl w:val="0"/>
          <w:numId w:val="36"/>
        </w:numPr>
        <w:spacing w:after="0" w:line="264" w:lineRule="auto"/>
      </w:pPr>
      <w:r w:rsidRPr="00F72572">
        <w:t>If a conversation turns and becomes offensive or unacceptable, school</w:t>
      </w:r>
      <w:del w:id="71" w:author="Secretary" w:date="2021-11-16T11:45:00Z">
        <w:r w:rsidRPr="00F72572" w:rsidDel="00396670">
          <w:delText>/academy</w:delText>
        </w:r>
      </w:del>
      <w:r w:rsidRPr="00F72572">
        <w:t xml:space="preserve"> users should block, report or delete other users or their comments/posts and should inform the audience exactly why the action was taken</w:t>
      </w:r>
    </w:p>
    <w:p w14:paraId="5D8B7A63" w14:textId="4822730E" w:rsidR="00AD412C" w:rsidRPr="00F72572" w:rsidRDefault="00AD412C" w:rsidP="00AD412C">
      <w:pPr>
        <w:pStyle w:val="ListParagraph"/>
        <w:numPr>
          <w:ilvl w:val="0"/>
          <w:numId w:val="36"/>
        </w:numPr>
        <w:spacing w:after="0" w:line="264" w:lineRule="auto"/>
      </w:pPr>
      <w:r w:rsidRPr="00F72572">
        <w:t xml:space="preserve">If you feel that you or someone else is subject to abuse by colleagues through use of a social networking site, then this action </w:t>
      </w:r>
      <w:proofErr w:type="gramStart"/>
      <w:r w:rsidRPr="00F72572">
        <w:t>must be reported</w:t>
      </w:r>
      <w:proofErr w:type="gramEnd"/>
      <w:r w:rsidRPr="00F72572">
        <w:t xml:space="preserve"> using the agreed school</w:t>
      </w:r>
      <w:del w:id="72" w:author="Secretary" w:date="2021-11-16T11:46:00Z">
        <w:r w:rsidRPr="00F72572" w:rsidDel="00396670">
          <w:delText>/academy</w:delText>
        </w:r>
      </w:del>
      <w:r w:rsidRPr="00F72572">
        <w:t xml:space="preserve"> protocols.</w:t>
      </w:r>
    </w:p>
    <w:p w14:paraId="4AE31177" w14:textId="77777777" w:rsidR="00AD412C" w:rsidRPr="00F72572" w:rsidRDefault="00AD412C" w:rsidP="00AD412C">
      <w:pPr>
        <w:pStyle w:val="Heading3"/>
      </w:pPr>
      <w:bookmarkStart w:id="73" w:name="_Toc448745955"/>
      <w:bookmarkStart w:id="74" w:name="_Toc448754261"/>
      <w:bookmarkStart w:id="75" w:name="_Toc25747752"/>
      <w:r w:rsidRPr="00F72572">
        <w:t>Tone</w:t>
      </w:r>
      <w:bookmarkEnd w:id="73"/>
      <w:bookmarkEnd w:id="74"/>
      <w:bookmarkEnd w:id="75"/>
    </w:p>
    <w:p w14:paraId="0421D27C" w14:textId="77777777" w:rsidR="00AD412C" w:rsidRPr="00F72572" w:rsidRDefault="00AD412C" w:rsidP="00AD412C">
      <w:r w:rsidRPr="00F72572">
        <w:t>The tone of content published on social media should be appropriate to the audience, whilst retaining appropriate levels of professional standards. Key words to consider when composing messages are:</w:t>
      </w:r>
    </w:p>
    <w:p w14:paraId="209480C4" w14:textId="77777777" w:rsidR="00AD412C" w:rsidRPr="00F72572" w:rsidRDefault="00AD412C" w:rsidP="00AD412C">
      <w:pPr>
        <w:pStyle w:val="ListParagraph"/>
        <w:numPr>
          <w:ilvl w:val="0"/>
          <w:numId w:val="37"/>
        </w:numPr>
        <w:spacing w:after="0" w:line="264" w:lineRule="auto"/>
      </w:pPr>
      <w:r w:rsidRPr="00F72572">
        <w:t>Engaging</w:t>
      </w:r>
    </w:p>
    <w:p w14:paraId="7C1CAF00" w14:textId="77777777" w:rsidR="00AD412C" w:rsidRPr="00F72572" w:rsidRDefault="00AD412C" w:rsidP="00AD412C">
      <w:pPr>
        <w:pStyle w:val="ListParagraph"/>
        <w:numPr>
          <w:ilvl w:val="0"/>
          <w:numId w:val="37"/>
        </w:numPr>
        <w:spacing w:after="0" w:line="264" w:lineRule="auto"/>
      </w:pPr>
      <w:r w:rsidRPr="00F72572">
        <w:t>Conversational</w:t>
      </w:r>
    </w:p>
    <w:p w14:paraId="73727DFF" w14:textId="77777777" w:rsidR="00AD412C" w:rsidRPr="00F72572" w:rsidRDefault="00AD412C" w:rsidP="00AD412C">
      <w:pPr>
        <w:pStyle w:val="ListParagraph"/>
        <w:numPr>
          <w:ilvl w:val="0"/>
          <w:numId w:val="37"/>
        </w:numPr>
        <w:spacing w:after="0" w:line="264" w:lineRule="auto"/>
      </w:pPr>
      <w:r w:rsidRPr="00F72572">
        <w:t>Informative</w:t>
      </w:r>
    </w:p>
    <w:p w14:paraId="0A58882A" w14:textId="77777777" w:rsidR="00AD412C" w:rsidRPr="00F72572" w:rsidRDefault="00AD412C" w:rsidP="00AD412C">
      <w:pPr>
        <w:pStyle w:val="ListParagraph"/>
        <w:numPr>
          <w:ilvl w:val="0"/>
          <w:numId w:val="37"/>
        </w:numPr>
        <w:spacing w:after="0" w:line="264" w:lineRule="auto"/>
      </w:pPr>
      <w:r w:rsidRPr="00F72572">
        <w:t>Friendly (on certain platforms, e.g. Facebook)</w:t>
      </w:r>
    </w:p>
    <w:p w14:paraId="016C75B9" w14:textId="77777777" w:rsidR="00AD412C" w:rsidRPr="00F72572" w:rsidRDefault="00AD412C" w:rsidP="00AD412C">
      <w:pPr>
        <w:pStyle w:val="Heading3"/>
      </w:pPr>
      <w:bookmarkStart w:id="76" w:name="_Toc448745956"/>
      <w:bookmarkStart w:id="77" w:name="_Toc448754262"/>
      <w:bookmarkStart w:id="78" w:name="_Toc25747753"/>
      <w:r w:rsidRPr="00F72572">
        <w:lastRenderedPageBreak/>
        <w:t>Use of images</w:t>
      </w:r>
      <w:bookmarkEnd w:id="76"/>
      <w:bookmarkEnd w:id="77"/>
      <w:bookmarkEnd w:id="78"/>
    </w:p>
    <w:p w14:paraId="38ECF21B" w14:textId="365D9152" w:rsidR="00AD412C" w:rsidRPr="00F72572" w:rsidRDefault="00AD412C" w:rsidP="00AD412C">
      <w:r w:rsidRPr="00F72572">
        <w:t>School</w:t>
      </w:r>
      <w:del w:id="79" w:author="Secretary" w:date="2021-11-16T11:46:00Z">
        <w:r w:rsidRPr="00F72572" w:rsidDel="00396670">
          <w:delText>/academy</w:delText>
        </w:r>
      </w:del>
      <w:r w:rsidRPr="00F72572">
        <w:t xml:space="preserve"> use of images can be assumed </w:t>
      </w:r>
      <w:proofErr w:type="gramStart"/>
      <w:r w:rsidRPr="00F72572">
        <w:t>to be acceptable</w:t>
      </w:r>
      <w:proofErr w:type="gramEnd"/>
      <w:r w:rsidRPr="00F72572">
        <w:t xml:space="preserve">, providing the following guidelines are strictly adhered to. </w:t>
      </w:r>
    </w:p>
    <w:p w14:paraId="7510BC9D" w14:textId="5959AEAD" w:rsidR="00AD412C" w:rsidRPr="00F72572" w:rsidRDefault="00AD412C" w:rsidP="00AD412C">
      <w:pPr>
        <w:pStyle w:val="ListParagraph"/>
        <w:numPr>
          <w:ilvl w:val="0"/>
          <w:numId w:val="38"/>
        </w:numPr>
        <w:spacing w:after="0" w:line="264" w:lineRule="auto"/>
      </w:pPr>
      <w:r w:rsidRPr="00F72572">
        <w:rPr>
          <w:b/>
        </w:rPr>
        <w:t xml:space="preserve">Permission to use any photos or video recordings </w:t>
      </w:r>
      <w:proofErr w:type="gramStart"/>
      <w:r w:rsidRPr="00F72572">
        <w:rPr>
          <w:b/>
        </w:rPr>
        <w:t>should be sought</w:t>
      </w:r>
      <w:proofErr w:type="gramEnd"/>
      <w:r w:rsidRPr="00F72572">
        <w:rPr>
          <w:b/>
        </w:rPr>
        <w:t xml:space="preserve"> in line with the school’s</w:t>
      </w:r>
      <w:del w:id="80" w:author="Secretary" w:date="2021-11-16T11:46:00Z">
        <w:r w:rsidRPr="00F72572" w:rsidDel="00396670">
          <w:rPr>
            <w:b/>
          </w:rPr>
          <w:delText>/academy’s</w:delText>
        </w:r>
      </w:del>
      <w:r w:rsidRPr="00F72572">
        <w:rPr>
          <w:b/>
        </w:rPr>
        <w:t xml:space="preserve"> digital and video images policy</w:t>
      </w:r>
      <w:r w:rsidRPr="00F72572">
        <w:t xml:space="preserve">. If anyone, for any reason, asks not to be filmed or photographed then </w:t>
      </w:r>
      <w:proofErr w:type="gramStart"/>
      <w:r w:rsidRPr="00F72572">
        <w:t>their</w:t>
      </w:r>
      <w:proofErr w:type="gramEnd"/>
      <w:r w:rsidRPr="00F72572">
        <w:t xml:space="preserve"> wishes should be respected. </w:t>
      </w:r>
    </w:p>
    <w:p w14:paraId="1E20D14B" w14:textId="505E270B" w:rsidR="00AD412C" w:rsidRPr="00F72572" w:rsidRDefault="00AD412C" w:rsidP="00AD412C">
      <w:pPr>
        <w:pStyle w:val="ListParagraph"/>
        <w:numPr>
          <w:ilvl w:val="0"/>
          <w:numId w:val="38"/>
        </w:numPr>
        <w:spacing w:after="0" w:line="264" w:lineRule="auto"/>
        <w:rPr>
          <w:b/>
        </w:rPr>
      </w:pPr>
      <w:r w:rsidRPr="00F72572">
        <w:rPr>
          <w:b/>
        </w:rPr>
        <w:t xml:space="preserve">Under no circumstances should staff share or upload </w:t>
      </w:r>
      <w:del w:id="81" w:author="Secretary" w:date="2021-11-16T11:46:00Z">
        <w:r w:rsidRPr="00F72572" w:rsidDel="00396670">
          <w:rPr>
            <w:b/>
          </w:rPr>
          <w:delText>student/</w:delText>
        </w:r>
      </w:del>
      <w:r w:rsidRPr="00F72572">
        <w:rPr>
          <w:b/>
        </w:rPr>
        <w:t>pupil pictures online other than via school</w:t>
      </w:r>
      <w:del w:id="82" w:author="Secretary" w:date="2021-11-16T11:47:00Z">
        <w:r w:rsidRPr="00F72572" w:rsidDel="00396670">
          <w:rPr>
            <w:b/>
          </w:rPr>
          <w:delText>/academy</w:delText>
        </w:r>
      </w:del>
      <w:r w:rsidRPr="00F72572">
        <w:rPr>
          <w:b/>
        </w:rPr>
        <w:t xml:space="preserve"> owned social media accounts</w:t>
      </w:r>
    </w:p>
    <w:p w14:paraId="6C09E044" w14:textId="192F8702" w:rsidR="00AD412C" w:rsidRPr="00F72572" w:rsidRDefault="00AD412C" w:rsidP="00AD412C">
      <w:pPr>
        <w:pStyle w:val="ListParagraph"/>
        <w:numPr>
          <w:ilvl w:val="0"/>
          <w:numId w:val="38"/>
        </w:numPr>
        <w:spacing w:after="0" w:line="264" w:lineRule="auto"/>
      </w:pPr>
      <w:r w:rsidRPr="00F72572">
        <w:t>Staff should exercise their professional judgement about whether an image is appropriate to share on school</w:t>
      </w:r>
      <w:del w:id="83" w:author="Secretary" w:date="2021-11-16T11:47:00Z">
        <w:r w:rsidRPr="00F72572" w:rsidDel="00396670">
          <w:delText>/academy</w:delText>
        </w:r>
      </w:del>
      <w:r w:rsidRPr="00F72572">
        <w:t xml:space="preserve"> social media accounts. </w:t>
      </w:r>
      <w:del w:id="84" w:author="Secretary" w:date="2021-11-16T11:47:00Z">
        <w:r w:rsidRPr="00F72572" w:rsidDel="00396670">
          <w:delText>Students/p</w:delText>
        </w:r>
      </w:del>
      <w:ins w:id="85" w:author="Secretary" w:date="2021-11-16T11:47:00Z">
        <w:r w:rsidR="00396670">
          <w:t>P</w:t>
        </w:r>
      </w:ins>
      <w:r w:rsidRPr="00F72572">
        <w:t>upils should be appropriately dressed, not be subject to ridicule and must not be on any school</w:t>
      </w:r>
      <w:del w:id="86" w:author="Secretary" w:date="2021-11-16T11:47:00Z">
        <w:r w:rsidRPr="00F72572" w:rsidDel="00396670">
          <w:delText>/academy</w:delText>
        </w:r>
      </w:del>
      <w:r w:rsidRPr="00F72572">
        <w:t xml:space="preserve"> list of children whose images </w:t>
      </w:r>
      <w:proofErr w:type="gramStart"/>
      <w:r w:rsidRPr="00F72572">
        <w:t>must not be published</w:t>
      </w:r>
      <w:proofErr w:type="gramEnd"/>
      <w:r w:rsidRPr="00F72572">
        <w:t xml:space="preserve">. </w:t>
      </w:r>
    </w:p>
    <w:p w14:paraId="51ED8F7B" w14:textId="77777777" w:rsidR="00AD412C" w:rsidRPr="00F72572" w:rsidRDefault="00AD412C" w:rsidP="00AD412C">
      <w:pPr>
        <w:pStyle w:val="ListParagraph"/>
        <w:numPr>
          <w:ilvl w:val="0"/>
          <w:numId w:val="38"/>
        </w:numPr>
        <w:spacing w:after="0" w:line="264" w:lineRule="auto"/>
      </w:pPr>
      <w:r w:rsidRPr="00F72572">
        <w:t xml:space="preserve">If a member of staff inadvertently takes a compromising </w:t>
      </w:r>
      <w:proofErr w:type="gramStart"/>
      <w:r w:rsidRPr="00F72572">
        <w:t>picture which</w:t>
      </w:r>
      <w:proofErr w:type="gramEnd"/>
      <w:r w:rsidRPr="00F72572">
        <w:t xml:space="preserve"> could be misconstrued or misused, they must delete it immediately.</w:t>
      </w:r>
    </w:p>
    <w:p w14:paraId="21A6486A" w14:textId="77777777" w:rsidR="00AD412C" w:rsidRPr="00F72572" w:rsidRDefault="00AD412C" w:rsidP="00AD412C">
      <w:pPr>
        <w:pStyle w:val="Heading3"/>
      </w:pPr>
      <w:bookmarkStart w:id="87" w:name="_Toc448745957"/>
      <w:bookmarkStart w:id="88" w:name="_Toc448754263"/>
      <w:bookmarkStart w:id="89" w:name="_Toc25747754"/>
      <w:r w:rsidRPr="00F72572">
        <w:t>Personal use</w:t>
      </w:r>
      <w:bookmarkEnd w:id="87"/>
      <w:bookmarkEnd w:id="88"/>
      <w:bookmarkEnd w:id="89"/>
    </w:p>
    <w:p w14:paraId="0334BF1D" w14:textId="77777777" w:rsidR="00AD412C" w:rsidRPr="00F72572" w:rsidRDefault="00AD412C" w:rsidP="00AD412C">
      <w:pPr>
        <w:pStyle w:val="ListParagraph"/>
        <w:numPr>
          <w:ilvl w:val="0"/>
          <w:numId w:val="39"/>
        </w:numPr>
        <w:spacing w:after="0" w:line="264" w:lineRule="auto"/>
        <w:rPr>
          <w:b/>
        </w:rPr>
      </w:pPr>
      <w:r w:rsidRPr="00F72572">
        <w:rPr>
          <w:b/>
        </w:rPr>
        <w:t>Staff</w:t>
      </w:r>
    </w:p>
    <w:p w14:paraId="19945C48" w14:textId="65256B42" w:rsidR="00AD412C" w:rsidRPr="00F72572" w:rsidRDefault="00AD412C" w:rsidP="00AD412C">
      <w:pPr>
        <w:pStyle w:val="ListParagraph"/>
        <w:numPr>
          <w:ilvl w:val="1"/>
          <w:numId w:val="39"/>
        </w:numPr>
        <w:spacing w:after="0" w:line="264" w:lineRule="auto"/>
      </w:pPr>
      <w:r w:rsidRPr="00F72572">
        <w:t xml:space="preserve">Personal communications are those made via a personal social media accounts. In all cases, where a personal account is used which associates itself with the school or </w:t>
      </w:r>
      <w:proofErr w:type="gramStart"/>
      <w:r w:rsidRPr="00F72572">
        <w:t>impacts on</w:t>
      </w:r>
      <w:proofErr w:type="gramEnd"/>
      <w:r w:rsidRPr="00F72572">
        <w:t xml:space="preserve"> the school</w:t>
      </w:r>
      <w:del w:id="90" w:author="Secretary" w:date="2021-11-16T11:48:00Z">
        <w:r w:rsidRPr="00F72572" w:rsidDel="00396670">
          <w:delText>/academy</w:delText>
        </w:r>
      </w:del>
      <w:r w:rsidRPr="00F72572">
        <w:t>, it must be made clear that the member of staff is not communicating on behalf of the school</w:t>
      </w:r>
      <w:del w:id="91" w:author="Secretary" w:date="2021-11-16T11:48:00Z">
        <w:r w:rsidRPr="00F72572" w:rsidDel="00396670">
          <w:delText>/academy</w:delText>
        </w:r>
      </w:del>
      <w:r w:rsidRPr="00F72572">
        <w:t xml:space="preserve"> with an appropriate disclaimer. Such personal communications are within the scope of this policy.</w:t>
      </w:r>
      <w:r w:rsidRPr="00F72572">
        <w:rPr>
          <w:i/>
        </w:rPr>
        <w:t xml:space="preserve"> </w:t>
      </w:r>
    </w:p>
    <w:p w14:paraId="6BA4F818" w14:textId="01B68122" w:rsidR="00AD412C" w:rsidRPr="00F72572" w:rsidRDefault="00AD412C" w:rsidP="00AD412C">
      <w:pPr>
        <w:pStyle w:val="ListParagraph"/>
        <w:numPr>
          <w:ilvl w:val="1"/>
          <w:numId w:val="39"/>
        </w:numPr>
        <w:spacing w:after="0" w:line="264" w:lineRule="auto"/>
      </w:pPr>
      <w:r w:rsidRPr="00F72572">
        <w:t xml:space="preserve">Personal </w:t>
      </w:r>
      <w:proofErr w:type="gramStart"/>
      <w:r w:rsidRPr="00F72572">
        <w:t>communications which</w:t>
      </w:r>
      <w:proofErr w:type="gramEnd"/>
      <w:r w:rsidRPr="00F72572">
        <w:t xml:space="preserve"> do not refer to or impact upon the school</w:t>
      </w:r>
      <w:del w:id="92" w:author="Secretary" w:date="2021-11-16T11:49:00Z">
        <w:r w:rsidRPr="00F72572" w:rsidDel="00396670">
          <w:delText>/academy</w:delText>
        </w:r>
      </w:del>
      <w:r w:rsidRPr="00F72572">
        <w:t xml:space="preserve"> are outside the scope of this policy.</w:t>
      </w:r>
    </w:p>
    <w:p w14:paraId="32CE9B91" w14:textId="702890ED" w:rsidR="00AD412C" w:rsidRPr="00F72572" w:rsidRDefault="00AD412C" w:rsidP="00AD412C">
      <w:pPr>
        <w:pStyle w:val="ListParagraph"/>
        <w:numPr>
          <w:ilvl w:val="1"/>
          <w:numId w:val="39"/>
        </w:numPr>
        <w:spacing w:after="0" w:line="264" w:lineRule="auto"/>
      </w:pPr>
      <w:r w:rsidRPr="00F72572">
        <w:t>Where excessive personal use of social media in schoo</w:t>
      </w:r>
      <w:del w:id="93" w:author="Secretary" w:date="2021-11-16T11:49:00Z">
        <w:r w:rsidRPr="00F72572" w:rsidDel="00396670">
          <w:delText>l/academy</w:delText>
        </w:r>
      </w:del>
      <w:ins w:id="94" w:author="Secretary" w:date="2021-11-16T11:49:00Z">
        <w:r w:rsidR="00396670">
          <w:t>l</w:t>
        </w:r>
      </w:ins>
      <w:r w:rsidRPr="00F72572">
        <w:t xml:space="preserve"> is suspected, and considered to be interfering with relevant duties, disciplinary action may be taken </w:t>
      </w:r>
    </w:p>
    <w:p w14:paraId="3B32E46A" w14:textId="77777777" w:rsidR="00AD412C" w:rsidRPr="00F72572" w:rsidRDefault="00AD412C" w:rsidP="00AD412C">
      <w:pPr>
        <w:pStyle w:val="ListParagraph"/>
        <w:numPr>
          <w:ilvl w:val="1"/>
          <w:numId w:val="39"/>
        </w:numPr>
        <w:spacing w:after="0" w:line="264" w:lineRule="auto"/>
      </w:pPr>
      <w:r w:rsidRPr="00F72572">
        <w:rPr>
          <w:i/>
        </w:rPr>
        <w:t>The school</w:t>
      </w:r>
      <w:del w:id="95" w:author="Secretary" w:date="2021-11-16T11:49:00Z">
        <w:r w:rsidRPr="00F72572" w:rsidDel="00396670">
          <w:rPr>
            <w:i/>
          </w:rPr>
          <w:delText>/academy</w:delText>
        </w:r>
      </w:del>
      <w:r w:rsidRPr="00F72572">
        <w:rPr>
          <w:i/>
        </w:rPr>
        <w:t xml:space="preserve"> permits reasonable and appropriate access to private social media sites. </w:t>
      </w:r>
    </w:p>
    <w:p w14:paraId="2A718F13" w14:textId="77777777" w:rsidR="00AD412C" w:rsidRPr="00F72572" w:rsidRDefault="00AD412C" w:rsidP="00AD412C">
      <w:pPr>
        <w:pStyle w:val="ListParagraph"/>
        <w:numPr>
          <w:ilvl w:val="0"/>
          <w:numId w:val="39"/>
        </w:numPr>
        <w:spacing w:after="0" w:line="264" w:lineRule="auto"/>
        <w:rPr>
          <w:b/>
        </w:rPr>
      </w:pPr>
      <w:r w:rsidRPr="00F72572">
        <w:rPr>
          <w:b/>
        </w:rPr>
        <w:t>Pupil/Students</w:t>
      </w:r>
    </w:p>
    <w:p w14:paraId="618A9A33" w14:textId="711C64C3" w:rsidR="00AD412C" w:rsidRPr="00F72572" w:rsidRDefault="00AD412C" w:rsidP="00AD412C">
      <w:pPr>
        <w:pStyle w:val="ListParagraph"/>
        <w:numPr>
          <w:ilvl w:val="1"/>
          <w:numId w:val="39"/>
        </w:numPr>
        <w:spacing w:after="0" w:line="264" w:lineRule="auto"/>
        <w:rPr>
          <w:b/>
        </w:rPr>
      </w:pPr>
      <w:r w:rsidRPr="00F72572">
        <w:rPr>
          <w:b/>
        </w:rPr>
        <w:t xml:space="preserve">Staff </w:t>
      </w:r>
      <w:proofErr w:type="gramStart"/>
      <w:r w:rsidRPr="00F72572">
        <w:rPr>
          <w:b/>
        </w:rPr>
        <w:t>are not permitted</w:t>
      </w:r>
      <w:proofErr w:type="gramEnd"/>
      <w:r w:rsidRPr="00F72572">
        <w:rPr>
          <w:b/>
        </w:rPr>
        <w:t xml:space="preserve"> to follow or engage with current or prior pupils</w:t>
      </w:r>
      <w:del w:id="96" w:author="Secretary" w:date="2021-11-16T11:50:00Z">
        <w:r w:rsidRPr="00F72572" w:rsidDel="00396670">
          <w:rPr>
            <w:b/>
          </w:rPr>
          <w:delText>/students</w:delText>
        </w:r>
      </w:del>
      <w:r w:rsidRPr="00F72572">
        <w:rPr>
          <w:b/>
        </w:rPr>
        <w:t xml:space="preserve"> of the school</w:t>
      </w:r>
      <w:del w:id="97" w:author="Secretary" w:date="2021-11-16T11:50:00Z">
        <w:r w:rsidRPr="00F72572" w:rsidDel="00396670">
          <w:rPr>
            <w:b/>
          </w:rPr>
          <w:delText>/academy</w:delText>
        </w:r>
      </w:del>
      <w:r w:rsidRPr="00F72572">
        <w:rPr>
          <w:b/>
        </w:rPr>
        <w:t xml:space="preserve"> on any personal social media network account.</w:t>
      </w:r>
    </w:p>
    <w:p w14:paraId="1D4A8F9D" w14:textId="12332EFF" w:rsidR="00AD412C" w:rsidRPr="00F72572" w:rsidRDefault="00AD412C" w:rsidP="00AD412C">
      <w:pPr>
        <w:pStyle w:val="ListParagraph"/>
        <w:numPr>
          <w:ilvl w:val="1"/>
          <w:numId w:val="39"/>
        </w:numPr>
        <w:spacing w:after="0" w:line="264" w:lineRule="auto"/>
      </w:pPr>
      <w:r w:rsidRPr="00F72572">
        <w:t>The school’s</w:t>
      </w:r>
      <w:del w:id="98" w:author="Secretary" w:date="2021-11-16T11:50:00Z">
        <w:r w:rsidRPr="00F72572" w:rsidDel="00396670">
          <w:delText>/academy’s</w:delText>
        </w:r>
      </w:del>
      <w:r w:rsidRPr="00F72572">
        <w:t xml:space="preserve"> education programme should enable the pupils</w:t>
      </w:r>
      <w:del w:id="99" w:author="Secretary" w:date="2021-11-16T11:50:00Z">
        <w:r w:rsidRPr="00F72572" w:rsidDel="00396670">
          <w:delText>/students</w:delText>
        </w:r>
      </w:del>
      <w:r w:rsidRPr="00F72572">
        <w:t xml:space="preserve"> to be safe and responsible users of social media.</w:t>
      </w:r>
    </w:p>
    <w:p w14:paraId="507441E4" w14:textId="69163102" w:rsidR="00AD412C" w:rsidRPr="00F72572" w:rsidRDefault="00AD412C" w:rsidP="00AD412C">
      <w:pPr>
        <w:pStyle w:val="ListParagraph"/>
        <w:numPr>
          <w:ilvl w:val="1"/>
          <w:numId w:val="39"/>
        </w:numPr>
        <w:spacing w:after="0" w:line="264" w:lineRule="auto"/>
      </w:pPr>
      <w:r w:rsidRPr="00F72572">
        <w:t>Pupils</w:t>
      </w:r>
      <w:del w:id="100" w:author="Secretary" w:date="2021-11-16T11:50:00Z">
        <w:r w:rsidRPr="00F72572" w:rsidDel="00396670">
          <w:delText>/students</w:delText>
        </w:r>
      </w:del>
      <w:r w:rsidRPr="00F72572">
        <w:t xml:space="preserve"> are encouraged to comment or post appropriately about the school</w:t>
      </w:r>
      <w:del w:id="101" w:author="Secretary" w:date="2021-11-16T11:50:00Z">
        <w:r w:rsidRPr="00F72572" w:rsidDel="00396670">
          <w:delText>/academy</w:delText>
        </w:r>
      </w:del>
      <w:r w:rsidRPr="00F72572">
        <w:t>. Any offensive or inappropriate comments will be resolved by the use of the school’s</w:t>
      </w:r>
      <w:del w:id="102" w:author="Secretary" w:date="2021-11-16T11:50:00Z">
        <w:r w:rsidRPr="00F72572" w:rsidDel="00396670">
          <w:delText>/academy’s</w:delText>
        </w:r>
      </w:del>
      <w:r w:rsidRPr="00F72572">
        <w:t xml:space="preserve"> behaviour policy</w:t>
      </w:r>
    </w:p>
    <w:p w14:paraId="1710A916" w14:textId="77777777" w:rsidR="00AD412C" w:rsidRPr="00F72572" w:rsidRDefault="00AD412C" w:rsidP="00AD412C">
      <w:pPr>
        <w:pStyle w:val="ListParagraph"/>
        <w:numPr>
          <w:ilvl w:val="0"/>
          <w:numId w:val="40"/>
        </w:numPr>
        <w:spacing w:after="0" w:line="264" w:lineRule="auto"/>
        <w:rPr>
          <w:b/>
        </w:rPr>
      </w:pPr>
      <w:r w:rsidRPr="00F72572">
        <w:rPr>
          <w:b/>
        </w:rPr>
        <w:t>Parents/Carers</w:t>
      </w:r>
    </w:p>
    <w:p w14:paraId="753381FD" w14:textId="77777777" w:rsidR="00AD412C" w:rsidRPr="00F72572" w:rsidRDefault="00AD412C" w:rsidP="00AD412C">
      <w:pPr>
        <w:pStyle w:val="ListParagraph"/>
        <w:numPr>
          <w:ilvl w:val="1"/>
          <w:numId w:val="40"/>
        </w:numPr>
        <w:spacing w:after="0" w:line="264" w:lineRule="auto"/>
        <w:rPr>
          <w:b/>
        </w:rPr>
      </w:pPr>
      <w:r w:rsidRPr="00F72572">
        <w:rPr>
          <w:b/>
        </w:rPr>
        <w:t xml:space="preserve">If parents/carers have access to a school learning platform where posting or commenting </w:t>
      </w:r>
      <w:proofErr w:type="gramStart"/>
      <w:r w:rsidRPr="00F72572">
        <w:rPr>
          <w:b/>
        </w:rPr>
        <w:t>is enabled</w:t>
      </w:r>
      <w:proofErr w:type="gramEnd"/>
      <w:r w:rsidRPr="00F72572">
        <w:rPr>
          <w:b/>
        </w:rPr>
        <w:t>, parents/carers will be informed about acceptable use.</w:t>
      </w:r>
    </w:p>
    <w:p w14:paraId="540EAE4F" w14:textId="180E6FA0" w:rsidR="00AD412C" w:rsidRPr="00F72572" w:rsidRDefault="00AD412C" w:rsidP="00AD412C">
      <w:pPr>
        <w:pStyle w:val="ListParagraph"/>
        <w:numPr>
          <w:ilvl w:val="1"/>
          <w:numId w:val="40"/>
        </w:numPr>
        <w:spacing w:after="0" w:line="264" w:lineRule="auto"/>
      </w:pPr>
      <w:r w:rsidRPr="00F72572">
        <w:t>The school</w:t>
      </w:r>
      <w:del w:id="103" w:author="Secretary" w:date="2021-11-16T11:51:00Z">
        <w:r w:rsidRPr="00F72572" w:rsidDel="00D175F8">
          <w:delText>/academy</w:delText>
        </w:r>
      </w:del>
      <w:r w:rsidRPr="00F72572">
        <w:t xml:space="preserve"> has an active parent/carer education </w:t>
      </w:r>
      <w:proofErr w:type="gramStart"/>
      <w:r w:rsidRPr="00F72572">
        <w:t>programme which</w:t>
      </w:r>
      <w:proofErr w:type="gramEnd"/>
      <w:r w:rsidRPr="00F72572">
        <w:t xml:space="preserve"> supports the safe and positive use of social media. This includes information on the website.</w:t>
      </w:r>
    </w:p>
    <w:p w14:paraId="52420003" w14:textId="4B17E72F" w:rsidR="00AD412C" w:rsidRPr="00F72572" w:rsidRDefault="00AD412C" w:rsidP="00AD412C">
      <w:pPr>
        <w:pStyle w:val="ListParagraph"/>
        <w:numPr>
          <w:ilvl w:val="1"/>
          <w:numId w:val="40"/>
        </w:numPr>
        <w:spacing w:after="0" w:line="264" w:lineRule="auto"/>
      </w:pPr>
      <w:r w:rsidRPr="00F72572">
        <w:t>Parents/Carers are encouraged to comment or post appropriately about the school</w:t>
      </w:r>
      <w:del w:id="104" w:author="Secretary" w:date="2021-11-16T11:51:00Z">
        <w:r w:rsidRPr="00F72572" w:rsidDel="00D175F8">
          <w:delText>/academy</w:delText>
        </w:r>
      </w:del>
      <w:r w:rsidRPr="00F72572">
        <w:t xml:space="preserve">. In the event of any offensive or inappropriate comments </w:t>
      </w:r>
      <w:proofErr w:type="gramStart"/>
      <w:r w:rsidRPr="00F72572">
        <w:t>being made</w:t>
      </w:r>
      <w:proofErr w:type="gramEnd"/>
      <w:r w:rsidRPr="00F72572">
        <w:t>, the school</w:t>
      </w:r>
      <w:del w:id="105" w:author="Secretary" w:date="2021-11-16T11:53:00Z">
        <w:r w:rsidRPr="00F72572" w:rsidDel="00D175F8">
          <w:delText>/academy</w:delText>
        </w:r>
      </w:del>
      <w:r w:rsidRPr="00F72572">
        <w:t xml:space="preserve"> will ask the parent/carer to remove the post and invite them to discuss the issues in person. If necessary, refer parents to the school’s</w:t>
      </w:r>
      <w:del w:id="106" w:author="Secretary" w:date="2021-11-16T11:53:00Z">
        <w:r w:rsidRPr="00F72572" w:rsidDel="00D175F8">
          <w:delText>/academy’s</w:delText>
        </w:r>
      </w:del>
      <w:r w:rsidRPr="00F72572">
        <w:t xml:space="preserve"> complaints procedures.</w:t>
      </w:r>
    </w:p>
    <w:p w14:paraId="490761D5" w14:textId="77777777" w:rsidR="00AD412C" w:rsidRPr="00F72572" w:rsidRDefault="00AD412C" w:rsidP="00AD412C">
      <w:pPr>
        <w:pStyle w:val="Heading3"/>
      </w:pPr>
      <w:bookmarkStart w:id="107" w:name="_Toc448745958"/>
      <w:bookmarkStart w:id="108" w:name="_Toc448754264"/>
      <w:bookmarkStart w:id="109" w:name="_Toc25747755"/>
      <w:r w:rsidRPr="00F72572">
        <w:t>Monitoring posts about the school</w:t>
      </w:r>
      <w:bookmarkEnd w:id="107"/>
      <w:bookmarkEnd w:id="108"/>
      <w:bookmarkEnd w:id="109"/>
    </w:p>
    <w:p w14:paraId="3B41140D" w14:textId="1E2D6289" w:rsidR="00AD412C" w:rsidRPr="00F72572" w:rsidRDefault="00AD412C" w:rsidP="00AD412C">
      <w:pPr>
        <w:pStyle w:val="ListParagraph"/>
        <w:numPr>
          <w:ilvl w:val="0"/>
          <w:numId w:val="40"/>
        </w:numPr>
        <w:spacing w:after="0" w:line="264" w:lineRule="auto"/>
      </w:pPr>
      <w:r w:rsidRPr="00F72572">
        <w:t xml:space="preserve">As part of active social media engagement, it </w:t>
      </w:r>
      <w:proofErr w:type="gramStart"/>
      <w:r w:rsidRPr="00F72572">
        <w:t>is considered</w:t>
      </w:r>
      <w:proofErr w:type="gramEnd"/>
      <w:r w:rsidRPr="00F72572">
        <w:t xml:space="preserve"> good practice to pro-actively monitor the Internet for public postings about the school</w:t>
      </w:r>
      <w:del w:id="110" w:author="Secretary" w:date="2021-11-16T11:53:00Z">
        <w:r w:rsidRPr="00F72572" w:rsidDel="00E82E4B">
          <w:delText>/academy</w:delText>
        </w:r>
      </w:del>
      <w:r w:rsidRPr="00F72572">
        <w:t>.</w:t>
      </w:r>
    </w:p>
    <w:p w14:paraId="4AAB113C" w14:textId="13CCC983" w:rsidR="00AD412C" w:rsidRPr="00F72572" w:rsidRDefault="00AD412C" w:rsidP="00AD412C">
      <w:pPr>
        <w:pStyle w:val="ListParagraph"/>
        <w:numPr>
          <w:ilvl w:val="0"/>
          <w:numId w:val="40"/>
        </w:numPr>
        <w:spacing w:after="0" w:line="264" w:lineRule="auto"/>
      </w:pPr>
      <w:r w:rsidRPr="00F72572">
        <w:t>The school</w:t>
      </w:r>
      <w:del w:id="111" w:author="Secretary" w:date="2021-11-16T11:53:00Z">
        <w:r w:rsidRPr="00F72572" w:rsidDel="00E82E4B">
          <w:delText>/academy</w:delText>
        </w:r>
      </w:del>
      <w:bookmarkStart w:id="112" w:name="_GoBack"/>
      <w:bookmarkEnd w:id="112"/>
      <w:r w:rsidRPr="00F72572">
        <w:t xml:space="preserve"> should effectively respond to social media comments made by others according to a defined policy or process.</w:t>
      </w:r>
    </w:p>
    <w:p w14:paraId="1FC114D3" w14:textId="77777777" w:rsidR="00AD412C" w:rsidRPr="00F72572" w:rsidRDefault="00AD412C" w:rsidP="00AD412C">
      <w:pPr>
        <w:pStyle w:val="Heading3"/>
      </w:pPr>
      <w:bookmarkStart w:id="113" w:name="_Toc448745959"/>
      <w:bookmarkStart w:id="114" w:name="_Toc448754265"/>
      <w:bookmarkStart w:id="115" w:name="_Toc511315153"/>
      <w:bookmarkStart w:id="116" w:name="_Toc25747756"/>
      <w:r w:rsidRPr="00F72572">
        <w:lastRenderedPageBreak/>
        <w:t>Appendix</w:t>
      </w:r>
      <w:bookmarkEnd w:id="113"/>
      <w:bookmarkEnd w:id="114"/>
      <w:bookmarkEnd w:id="115"/>
      <w:bookmarkEnd w:id="116"/>
    </w:p>
    <w:p w14:paraId="4D4896F4" w14:textId="77777777" w:rsidR="00AD412C" w:rsidRPr="00F72572" w:rsidRDefault="00AD412C" w:rsidP="00AD412C">
      <w:pPr>
        <w:pStyle w:val="Heading4"/>
      </w:pPr>
      <w:bookmarkStart w:id="117" w:name="_Toc448745960"/>
      <w:bookmarkStart w:id="118" w:name="_Toc448754266"/>
      <w:bookmarkStart w:id="119" w:name="_Toc25747757"/>
      <w:r w:rsidRPr="00F72572">
        <w:t>Managing your personal use of Social Media:</w:t>
      </w:r>
      <w:bookmarkEnd w:id="117"/>
      <w:bookmarkEnd w:id="118"/>
      <w:bookmarkEnd w:id="119"/>
    </w:p>
    <w:p w14:paraId="74D3E03C"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“Nothing” on social media is truly private</w:t>
      </w:r>
    </w:p>
    <w:p w14:paraId="7F4E5694"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Social media can blur the lines between your professional and private life. Don’t use the school/academy logo and/or branding on personal accounts</w:t>
      </w:r>
    </w:p>
    <w:p w14:paraId="7B5C6479"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Check your settings regularly and test your privacy</w:t>
      </w:r>
    </w:p>
    <w:p w14:paraId="228767C6"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Keep an eye on your digital footprint</w:t>
      </w:r>
    </w:p>
    <w:p w14:paraId="3FA4ED79"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Keep your personal information private</w:t>
      </w:r>
    </w:p>
    <w:p w14:paraId="35370CEE"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Regularly review your connections – keep them to those you want to be connected to</w:t>
      </w:r>
    </w:p>
    <w:p w14:paraId="1BF7D55D"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When posting online consider; Scale, Audience and Permanency of what you post</w:t>
      </w:r>
    </w:p>
    <w:p w14:paraId="0DC10E88"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If you want to criticise, do it politely.</w:t>
      </w:r>
    </w:p>
    <w:p w14:paraId="42571E4B"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Take control of your images – do you want to be tagged in an image? What would children or parents say about you if they could see your images?</w:t>
      </w:r>
    </w:p>
    <w:p w14:paraId="23320781" w14:textId="77777777" w:rsidR="00AD412C" w:rsidRPr="006F3047" w:rsidRDefault="00AD412C" w:rsidP="00AD412C">
      <w:pPr>
        <w:pStyle w:val="ListParagraph"/>
        <w:numPr>
          <w:ilvl w:val="0"/>
          <w:numId w:val="41"/>
        </w:numPr>
        <w:spacing w:after="0" w:line="264" w:lineRule="auto"/>
        <w:rPr>
          <w:rStyle w:val="BlueText"/>
        </w:rPr>
      </w:pPr>
      <w:r w:rsidRPr="006F3047">
        <w:rPr>
          <w:rStyle w:val="BlueText"/>
        </w:rPr>
        <w:t>Know how to report a problem</w:t>
      </w:r>
    </w:p>
    <w:p w14:paraId="515694B0" w14:textId="77777777" w:rsidR="00AD412C" w:rsidRPr="00F72572" w:rsidRDefault="00AD412C" w:rsidP="00AD412C">
      <w:pPr>
        <w:pStyle w:val="Heading3"/>
      </w:pPr>
      <w:bookmarkStart w:id="120" w:name="_Toc448745961"/>
      <w:bookmarkStart w:id="121" w:name="_Toc448754267"/>
      <w:bookmarkStart w:id="122" w:name="_Toc25747758"/>
      <w:r w:rsidRPr="00F72572">
        <w:t>Managing school/academy social media accounts</w:t>
      </w:r>
      <w:bookmarkEnd w:id="120"/>
      <w:bookmarkEnd w:id="121"/>
      <w:bookmarkEnd w:id="122"/>
    </w:p>
    <w:p w14:paraId="0192FFF4" w14:textId="77777777" w:rsidR="00AD412C" w:rsidRPr="00F72572" w:rsidRDefault="00AD412C" w:rsidP="00AD412C">
      <w:pPr>
        <w:pStyle w:val="Heading4"/>
      </w:pPr>
      <w:r w:rsidRPr="00F72572">
        <w:t>The Do’s</w:t>
      </w:r>
    </w:p>
    <w:p w14:paraId="7F71E936"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Check with a senior leader before publishing content that may have controversial implications for the school</w:t>
      </w:r>
    </w:p>
    <w:p w14:paraId="500CB7F3"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Use a disclaimer when expressing personal views</w:t>
      </w:r>
    </w:p>
    <w:p w14:paraId="12F9C9E9"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Make it clear who is posting content</w:t>
      </w:r>
    </w:p>
    <w:p w14:paraId="13C3A0F3"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Use an appropriate and professional tone</w:t>
      </w:r>
    </w:p>
    <w:p w14:paraId="530251AF"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Be respectful to all parties</w:t>
      </w:r>
    </w:p>
    <w:p w14:paraId="1B048463"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Ensure you have permission to ‘share’ other peoples’ materials and acknowledge the author</w:t>
      </w:r>
    </w:p>
    <w:p w14:paraId="17578D54"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Express opinions but do so in a balanced and measured manner</w:t>
      </w:r>
    </w:p>
    <w:p w14:paraId="14D58E4F"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Think before responding to comments and, when in doubt, get a second opinion</w:t>
      </w:r>
    </w:p>
    <w:p w14:paraId="5FC1286A" w14:textId="77777777" w:rsidR="00AD412C" w:rsidRPr="006F3047" w:rsidRDefault="00AD412C" w:rsidP="00AD412C">
      <w:pPr>
        <w:pStyle w:val="ListParagraph"/>
        <w:numPr>
          <w:ilvl w:val="0"/>
          <w:numId w:val="42"/>
        </w:numPr>
        <w:spacing w:after="0" w:line="264" w:lineRule="auto"/>
        <w:rPr>
          <w:rStyle w:val="BlueText"/>
        </w:rPr>
      </w:pPr>
      <w:r w:rsidRPr="006F3047">
        <w:rPr>
          <w:rStyle w:val="BlueText"/>
        </w:rPr>
        <w:t>Seek advice and report any mistakes using the school’s reporting process</w:t>
      </w:r>
    </w:p>
    <w:p w14:paraId="103861CC" w14:textId="77777777" w:rsidR="00AD412C" w:rsidRPr="009A052B" w:rsidRDefault="00AD412C" w:rsidP="00AD412C">
      <w:pPr>
        <w:pStyle w:val="ListParagraph"/>
        <w:numPr>
          <w:ilvl w:val="0"/>
          <w:numId w:val="42"/>
        </w:numPr>
        <w:spacing w:after="0" w:line="264" w:lineRule="auto"/>
        <w:rPr>
          <w:color w:val="003EA4"/>
        </w:rPr>
      </w:pPr>
      <w:r w:rsidRPr="006F3047">
        <w:rPr>
          <w:rStyle w:val="BlueText"/>
        </w:rPr>
        <w:t>Consider turning off tagging people in images where possible</w:t>
      </w:r>
    </w:p>
    <w:p w14:paraId="5E0C892D" w14:textId="77777777" w:rsidR="00AD412C" w:rsidRPr="00F72572" w:rsidRDefault="00AD412C" w:rsidP="00AD412C">
      <w:pPr>
        <w:pStyle w:val="Heading4"/>
      </w:pPr>
      <w:r w:rsidRPr="00F72572">
        <w:t>The Don’ts</w:t>
      </w:r>
    </w:p>
    <w:p w14:paraId="21F77AC9"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Don’t make comments, post content or link to materials that will bring the school/academy into disrepute</w:t>
      </w:r>
    </w:p>
    <w:p w14:paraId="2E2E3907"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Don’t publish confidential or commercially sensitive material</w:t>
      </w:r>
    </w:p>
    <w:p w14:paraId="3E4E8A60"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Don’t breach copyright, data protection or other relevant legislation</w:t>
      </w:r>
    </w:p>
    <w:p w14:paraId="661F4DA1"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Consider the appropriateness of content for any audience of school/academy accounts, and don’t link to, embed or add potentially inappropriate content</w:t>
      </w:r>
    </w:p>
    <w:p w14:paraId="59F201A3"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Don’t post derogatory, defamatory, offensive, harassing or discriminatory content</w:t>
      </w:r>
    </w:p>
    <w:p w14:paraId="3435B67D" w14:textId="77777777" w:rsidR="00AD412C" w:rsidRPr="006F3047" w:rsidRDefault="00AD412C" w:rsidP="00AD412C">
      <w:pPr>
        <w:pStyle w:val="ListParagraph"/>
        <w:numPr>
          <w:ilvl w:val="0"/>
          <w:numId w:val="43"/>
        </w:numPr>
        <w:spacing w:after="0" w:line="264" w:lineRule="auto"/>
        <w:rPr>
          <w:rStyle w:val="BlueText"/>
        </w:rPr>
      </w:pPr>
      <w:r w:rsidRPr="006F3047">
        <w:rPr>
          <w:rStyle w:val="BlueText"/>
        </w:rPr>
        <w:t>Don’t use social media to air internal grievances</w:t>
      </w:r>
    </w:p>
    <w:p w14:paraId="0BA69EF2" w14:textId="77777777" w:rsidR="00AD412C" w:rsidRPr="00F72572" w:rsidRDefault="00AD412C" w:rsidP="00AD412C">
      <w:pPr>
        <w:pStyle w:val="Heading3"/>
      </w:pPr>
      <w:bookmarkStart w:id="123" w:name="_Toc448745962"/>
      <w:bookmarkStart w:id="124" w:name="_Toc448754268"/>
      <w:bookmarkStart w:id="125" w:name="_Toc25747759"/>
      <w:r w:rsidRPr="00F72572">
        <w:t>Acknowledgements</w:t>
      </w:r>
      <w:bookmarkEnd w:id="123"/>
      <w:bookmarkEnd w:id="124"/>
      <w:bookmarkEnd w:id="125"/>
    </w:p>
    <w:p w14:paraId="122C72F9" w14:textId="77777777" w:rsidR="00AD412C" w:rsidRPr="00F72572" w:rsidRDefault="00AD412C" w:rsidP="00AD412C">
      <w:r w:rsidRPr="00F72572">
        <w:t>With thanks to Rob Simmonds of Well Chuffed Comms (</w:t>
      </w:r>
      <w:hyperlink r:id="rId8" w:history="1">
        <w:r w:rsidRPr="00E301E9">
          <w:rPr>
            <w:rStyle w:val="Hyperlink1"/>
          </w:rPr>
          <w:t>wellchuffedcomms.com</w:t>
        </w:r>
      </w:hyperlink>
      <w:r w:rsidRPr="00F72572">
        <w:t>) and Chelmsford College for allowing the use of their policies in the creation of this policy.</w:t>
      </w:r>
    </w:p>
    <w:bookmarkEnd w:id="0"/>
    <w:bookmarkEnd w:id="2"/>
    <w:p w14:paraId="0F33ED5C" w14:textId="0AB9962D" w:rsidR="009A2C3A" w:rsidRDefault="009A2C3A">
      <w:pPr>
        <w:spacing w:after="200" w:line="276" w:lineRule="auto"/>
        <w:jc w:val="left"/>
        <w:rPr>
          <w:rFonts w:ascii="Gotham Medium" w:eastAsiaTheme="majorEastAsia" w:hAnsi="Gotham Medium" w:cstheme="majorBidi"/>
          <w:bCs/>
          <w:color w:val="333333"/>
          <w:spacing w:val="-15"/>
          <w:sz w:val="48"/>
          <w:szCs w:val="28"/>
        </w:rPr>
      </w:pPr>
    </w:p>
    <w:p w14:paraId="0CC2F526" w14:textId="7EB97DB3" w:rsidR="00A30302" w:rsidRDefault="00A30302">
      <w:pPr>
        <w:spacing w:after="200" w:line="276" w:lineRule="auto"/>
        <w:jc w:val="left"/>
        <w:rPr>
          <w:rFonts w:ascii="Gotham Medium" w:eastAsiaTheme="majorEastAsia" w:hAnsi="Gotham Medium" w:cstheme="majorBidi"/>
          <w:bCs/>
          <w:color w:val="333333"/>
          <w:spacing w:val="-15"/>
          <w:sz w:val="48"/>
          <w:szCs w:val="28"/>
        </w:rPr>
      </w:pPr>
    </w:p>
    <w:p w14:paraId="03A75DA7" w14:textId="77777777" w:rsidR="00A30302" w:rsidRPr="00611996" w:rsidRDefault="00A30302" w:rsidP="00A30302">
      <w:pPr>
        <w:spacing w:line="240" w:lineRule="auto"/>
        <w:rPr>
          <w:color w:val="494949"/>
          <w:szCs w:val="19"/>
        </w:rPr>
      </w:pPr>
      <w:r w:rsidRPr="00611996">
        <w:rPr>
          <w:color w:val="494949"/>
          <w:szCs w:val="19"/>
        </w:rPr>
        <w:t xml:space="preserve">Copyright of the SWGfL School Online Safety Policy Templates </w:t>
      </w:r>
      <w:proofErr w:type="gramStart"/>
      <w:r w:rsidRPr="00611996">
        <w:rPr>
          <w:color w:val="494949"/>
          <w:szCs w:val="19"/>
        </w:rPr>
        <w:t>is held</w:t>
      </w:r>
      <w:proofErr w:type="gramEnd"/>
      <w:r w:rsidRPr="00611996">
        <w:rPr>
          <w:color w:val="494949"/>
          <w:szCs w:val="19"/>
        </w:rPr>
        <w:t xml:space="preserve"> by SWGfL. Schools and other educational institutions are permitted free use of the templates.  Any person or organisation wishing to use the document for other purposes should seek consent from SWGfL and acknowledge its use. </w:t>
      </w:r>
    </w:p>
    <w:p w14:paraId="46C0816C" w14:textId="77777777" w:rsidR="00A30302" w:rsidRPr="00611996" w:rsidRDefault="00A30302" w:rsidP="00A30302">
      <w:pPr>
        <w:spacing w:line="240" w:lineRule="auto"/>
        <w:rPr>
          <w:color w:val="494949"/>
          <w:szCs w:val="19"/>
        </w:rPr>
      </w:pPr>
      <w:r w:rsidRPr="00611996">
        <w:rPr>
          <w:color w:val="494949"/>
          <w:szCs w:val="19"/>
        </w:rPr>
        <w:t xml:space="preserve">Every reasonable effort </w:t>
      </w:r>
      <w:proofErr w:type="gramStart"/>
      <w:r w:rsidRPr="00611996">
        <w:rPr>
          <w:color w:val="494949"/>
          <w:szCs w:val="19"/>
        </w:rPr>
        <w:t>has been made</w:t>
      </w:r>
      <w:proofErr w:type="gramEnd"/>
      <w:r w:rsidRPr="00611996">
        <w:rPr>
          <w:color w:val="494949"/>
          <w:szCs w:val="19"/>
        </w:rPr>
        <w:t xml:space="preserve"> to ensure that the information included in this template is accurate, as at the date of publication in </w:t>
      </w:r>
      <w:r>
        <w:rPr>
          <w:color w:val="494949"/>
          <w:szCs w:val="19"/>
        </w:rPr>
        <w:t>January 2020</w:t>
      </w:r>
      <w:r w:rsidRPr="00611996">
        <w:rPr>
          <w:color w:val="494949"/>
          <w:szCs w:val="19"/>
        </w:rPr>
        <w:t>.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p w14:paraId="2D182EE5" w14:textId="77777777" w:rsidR="00A30302" w:rsidRDefault="00A30302">
      <w:pPr>
        <w:spacing w:after="200" w:line="276" w:lineRule="auto"/>
        <w:jc w:val="left"/>
        <w:rPr>
          <w:rFonts w:ascii="Gotham Medium" w:eastAsiaTheme="majorEastAsia" w:hAnsi="Gotham Medium" w:cstheme="majorBidi"/>
          <w:bCs/>
          <w:color w:val="333333"/>
          <w:spacing w:val="-15"/>
          <w:sz w:val="48"/>
          <w:szCs w:val="28"/>
        </w:rPr>
      </w:pPr>
    </w:p>
    <w:bookmarkEnd w:id="1"/>
    <w:p w14:paraId="3151579B" w14:textId="77777777" w:rsidR="00BE6423" w:rsidRDefault="00BE6423" w:rsidP="00465B3C"/>
    <w:p w14:paraId="189AB3A5" w14:textId="77777777" w:rsidR="00BE6423" w:rsidRDefault="00BE6423" w:rsidP="00465B3C"/>
    <w:p w14:paraId="01EA8EB9" w14:textId="77777777" w:rsidR="00BE6423" w:rsidRDefault="00BE6423" w:rsidP="00465B3C"/>
    <w:p w14:paraId="1E71F127" w14:textId="77777777" w:rsidR="00BE6423" w:rsidRPr="00465B3C" w:rsidRDefault="00BE6423" w:rsidP="00465B3C"/>
    <w:sectPr w:rsidR="00BE6423" w:rsidRPr="00465B3C" w:rsidSect="00AD6667">
      <w:headerReference w:type="default" r:id="rId9"/>
      <w:footerReference w:type="default" r:id="rId10"/>
      <w:headerReference w:type="first" r:id="rId11"/>
      <w:footerReference w:type="first" r:id="rId12"/>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E16B1" w14:textId="77777777" w:rsidR="004A3E48" w:rsidRDefault="004A3E48" w:rsidP="001059FB">
      <w:pPr>
        <w:spacing w:after="0" w:line="240" w:lineRule="auto"/>
      </w:pPr>
      <w:r>
        <w:separator/>
      </w:r>
    </w:p>
  </w:endnote>
  <w:endnote w:type="continuationSeparator" w:id="0">
    <w:p w14:paraId="1A59529D" w14:textId="77777777" w:rsidR="004A3E48" w:rsidRDefault="004A3E48"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Corbel"/>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tham">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45D87" w14:textId="19181FD3" w:rsidR="00A91F88" w:rsidRDefault="000756F1" w:rsidP="00447C97">
    <w:pPr>
      <w:pStyle w:val="Footer"/>
      <w:jc w:val="center"/>
      <w:rPr>
        <w:rFonts w:cs="Tahoma"/>
        <w:noProof/>
        <w:sz w:val="16"/>
        <w:szCs w:val="16"/>
      </w:rPr>
    </w:pPr>
    <w:r>
      <w:rPr>
        <w:noProof/>
        <w:lang w:eastAsia="en-GB"/>
      </w:rPr>
      <w:drawing>
        <wp:anchor distT="0" distB="0" distL="114300" distR="114300" simplePos="0" relativeHeight="251661824" behindDoc="1" locked="0" layoutInCell="1" allowOverlap="1" wp14:anchorId="0767B3A3" wp14:editId="3063369A">
          <wp:simplePos x="0" y="0"/>
          <wp:positionH relativeFrom="column">
            <wp:posOffset>-2104174</wp:posOffset>
          </wp:positionH>
          <wp:positionV relativeFrom="page">
            <wp:posOffset>8160014</wp:posOffset>
          </wp:positionV>
          <wp:extent cx="5523689" cy="4440244"/>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00447C97" w:rsidRPr="00447C97">
      <w:rPr>
        <w:rFonts w:cs="Tahoma"/>
        <w:sz w:val="16"/>
        <w:szCs w:val="16"/>
      </w:rPr>
      <w:t xml:space="preserve">Page </w:t>
    </w:r>
    <w:r w:rsidR="00447C97" w:rsidRPr="00447C97">
      <w:rPr>
        <w:rFonts w:cs="Tahoma"/>
        <w:sz w:val="16"/>
        <w:szCs w:val="16"/>
      </w:rPr>
      <w:fldChar w:fldCharType="begin"/>
    </w:r>
    <w:r w:rsidR="00447C97" w:rsidRPr="00447C97">
      <w:rPr>
        <w:rFonts w:cs="Tahoma"/>
        <w:sz w:val="16"/>
        <w:szCs w:val="16"/>
      </w:rPr>
      <w:instrText xml:space="preserve"> PAGE   \* MERGEFORMAT </w:instrText>
    </w:r>
    <w:r w:rsidR="00447C97" w:rsidRPr="00447C97">
      <w:rPr>
        <w:rFonts w:cs="Tahoma"/>
        <w:sz w:val="16"/>
        <w:szCs w:val="16"/>
      </w:rPr>
      <w:fldChar w:fldCharType="separate"/>
    </w:r>
    <w:r w:rsidR="00E82E4B">
      <w:rPr>
        <w:rFonts w:cs="Tahoma"/>
        <w:noProof/>
        <w:sz w:val="16"/>
        <w:szCs w:val="16"/>
      </w:rPr>
      <w:t>6</w:t>
    </w:r>
    <w:r w:rsidR="00447C97" w:rsidRPr="00447C97">
      <w:rPr>
        <w:rFonts w:cs="Tahoma"/>
        <w:noProof/>
        <w:sz w:val="16"/>
        <w:szCs w:val="16"/>
      </w:rPr>
      <w:fldChar w:fldCharType="end"/>
    </w:r>
  </w:p>
  <w:p w14:paraId="033EAC6D" w14:textId="16697E7C" w:rsidR="00AD6667" w:rsidRDefault="00AD6667" w:rsidP="00447C97">
    <w:pPr>
      <w:pStyle w:val="Footer"/>
      <w:jc w:val="center"/>
      <w:rPr>
        <w:rFonts w:cs="Tahoma"/>
        <w:noProof/>
        <w:sz w:val="16"/>
        <w:szCs w:val="16"/>
      </w:rPr>
    </w:pPr>
  </w:p>
  <w:p w14:paraId="68261274" w14:textId="77777777" w:rsidR="00AD6667" w:rsidRPr="00447C97" w:rsidRDefault="00AD6667" w:rsidP="00447C97">
    <w:pPr>
      <w:pStyle w:val="Footer"/>
      <w:jc w:val="center"/>
      <w:rPr>
        <w:rFonts w:cs="Tahom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BF4A8" w14:textId="77777777" w:rsidR="00722337" w:rsidRDefault="00B66375">
    <w:pPr>
      <w:pStyle w:val="Footer"/>
    </w:pPr>
    <w:r>
      <w:rPr>
        <w:noProof/>
        <w:lang w:eastAsia="en-GB"/>
      </w:rPr>
      <w:drawing>
        <wp:anchor distT="0" distB="0" distL="114300" distR="114300" simplePos="0" relativeHeight="251680256" behindDoc="1" locked="0" layoutInCell="1" allowOverlap="1" wp14:anchorId="5254A268" wp14:editId="13E757A3">
          <wp:simplePos x="0" y="0"/>
          <wp:positionH relativeFrom="column">
            <wp:posOffset>-2285532</wp:posOffset>
          </wp:positionH>
          <wp:positionV relativeFrom="page">
            <wp:posOffset>7536096</wp:posOffset>
          </wp:positionV>
          <wp:extent cx="6349041" cy="510599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49041" cy="5105993"/>
                  </a:xfrm>
                  <a:prstGeom prst="rect">
                    <a:avLst/>
                  </a:prstGeom>
                </pic:spPr>
              </pic:pic>
            </a:graphicData>
          </a:graphic>
          <wp14:sizeRelH relativeFrom="margin">
            <wp14:pctWidth>0</wp14:pctWidth>
          </wp14:sizeRelH>
          <wp14:sizeRelV relativeFrom="margin">
            <wp14:pctHeight>0</wp14:pctHeight>
          </wp14:sizeRelV>
        </wp:anchor>
      </w:drawing>
    </w:r>
    <w:r w:rsidR="00722337">
      <w:rPr>
        <w:noProof/>
        <w:lang w:eastAsia="en-GB"/>
      </w:rPr>
      <w:drawing>
        <wp:anchor distT="0" distB="0" distL="114300" distR="114300" simplePos="0" relativeHeight="251677184" behindDoc="1" locked="0" layoutInCell="1" allowOverlap="1" wp14:anchorId="2D19B240" wp14:editId="4DD81744">
          <wp:simplePos x="0" y="0"/>
          <wp:positionH relativeFrom="page">
            <wp:posOffset>4610100</wp:posOffset>
          </wp:positionH>
          <wp:positionV relativeFrom="page">
            <wp:posOffset>9490075</wp:posOffset>
          </wp:positionV>
          <wp:extent cx="2332800" cy="712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3F6D0" w14:textId="77777777" w:rsidR="004A3E48" w:rsidRDefault="004A3E48" w:rsidP="001059FB">
      <w:pPr>
        <w:spacing w:after="0" w:line="240" w:lineRule="auto"/>
      </w:pPr>
      <w:r>
        <w:separator/>
      </w:r>
    </w:p>
  </w:footnote>
  <w:footnote w:type="continuationSeparator" w:id="0">
    <w:p w14:paraId="10A92868" w14:textId="77777777" w:rsidR="004A3E48" w:rsidRDefault="004A3E48" w:rsidP="0010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A0446" w14:textId="77777777" w:rsidR="00447C97" w:rsidRDefault="00447C97" w:rsidP="00447C97">
    <w:pPr>
      <w:pStyle w:val="Footer"/>
      <w:spacing w:line="264" w:lineRule="auto"/>
      <w:rPr>
        <w:rFonts w:cs="Tahoma"/>
        <w:sz w:val="18"/>
        <w:szCs w:val="18"/>
      </w:rPr>
    </w:pPr>
  </w:p>
  <w:p w14:paraId="2552BA1D" w14:textId="77777777" w:rsidR="00447C97" w:rsidRDefault="00447C97" w:rsidP="00447C97">
    <w:pPr>
      <w:pStyle w:val="Footer"/>
      <w:spacing w:line="264" w:lineRule="auto"/>
      <w:rPr>
        <w:rFonts w:cs="Tahoma"/>
        <w:sz w:val="18"/>
        <w:szCs w:val="18"/>
      </w:rPr>
    </w:pPr>
  </w:p>
  <w:p w14:paraId="71BAA55A" w14:textId="77777777" w:rsidR="00447C97" w:rsidRDefault="00447C97" w:rsidP="00447C97">
    <w:pPr>
      <w:pStyle w:val="Footer"/>
      <w:spacing w:line="264" w:lineRule="auto"/>
      <w:rPr>
        <w:rFonts w:cs="Tahoma"/>
        <w:sz w:val="18"/>
        <w:szCs w:val="18"/>
      </w:rPr>
    </w:pPr>
  </w:p>
  <w:p w14:paraId="20665E17" w14:textId="77777777" w:rsidR="00A91F88" w:rsidRPr="00447C97" w:rsidRDefault="00A91F88"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A0EB1" w14:textId="77777777" w:rsidR="00111E3B" w:rsidRDefault="00CF5F25" w:rsidP="007A32E5">
    <w:pPr>
      <w:pStyle w:val="Header"/>
      <w:tabs>
        <w:tab w:val="clear" w:pos="4513"/>
        <w:tab w:val="clear" w:pos="9026"/>
        <w:tab w:val="left" w:pos="3021"/>
      </w:tabs>
    </w:pPr>
    <w:r w:rsidRPr="00722337">
      <w:rPr>
        <w:noProof/>
        <w:lang w:eastAsia="en-GB"/>
      </w:rPr>
      <w:drawing>
        <wp:anchor distT="0" distB="0" distL="114300" distR="114300" simplePos="0" relativeHeight="251655680" behindDoc="0" locked="0" layoutInCell="1" allowOverlap="1" wp14:anchorId="6932893C" wp14:editId="52C7B416">
          <wp:simplePos x="0" y="0"/>
          <wp:positionH relativeFrom="column">
            <wp:posOffset>-5009252</wp:posOffset>
          </wp:positionH>
          <wp:positionV relativeFrom="paragraph">
            <wp:posOffset>-10014776</wp:posOffset>
          </wp:positionV>
          <wp:extent cx="17743805" cy="1604962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743805" cy="16049625"/>
                  </a:xfrm>
                  <a:prstGeom prst="rect">
                    <a:avLst/>
                  </a:prstGeom>
                </pic:spPr>
              </pic:pic>
            </a:graphicData>
          </a:graphic>
          <wp14:sizeRelH relativeFrom="margin">
            <wp14:pctWidth>0</wp14:pctWidth>
          </wp14:sizeRelH>
          <wp14:sizeRelV relativeFrom="margin">
            <wp14:pctHeight>0</wp14:pctHeight>
          </wp14:sizeRelV>
        </wp:anchor>
      </w:drawing>
    </w:r>
  </w:p>
  <w:p w14:paraId="00F2558D" w14:textId="77777777" w:rsidR="00722337" w:rsidRDefault="00722337" w:rsidP="007A32E5">
    <w:pPr>
      <w:pStyle w:val="Header"/>
      <w:tabs>
        <w:tab w:val="clear" w:pos="4513"/>
        <w:tab w:val="clear" w:pos="9026"/>
        <w:tab w:val="left" w:pos="3021"/>
      </w:tabs>
    </w:pPr>
  </w:p>
  <w:p w14:paraId="6BC8AD01" w14:textId="77777777" w:rsidR="00722337" w:rsidRDefault="00722337" w:rsidP="007A32E5">
    <w:pPr>
      <w:pStyle w:val="Header"/>
      <w:tabs>
        <w:tab w:val="clear" w:pos="4513"/>
        <w:tab w:val="clear" w:pos="9026"/>
        <w:tab w:val="left" w:pos="3021"/>
      </w:tabs>
    </w:pPr>
  </w:p>
  <w:p w14:paraId="0CA1F4B5" w14:textId="77777777" w:rsidR="007A32E5" w:rsidRDefault="007A32E5" w:rsidP="007A32E5">
    <w:pPr>
      <w:pStyle w:val="Header"/>
      <w:tabs>
        <w:tab w:val="clear" w:pos="4513"/>
        <w:tab w:val="clear" w:pos="9026"/>
        <w:tab w:val="left" w:pos="302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D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9C5EDB"/>
    <w:multiLevelType w:val="hybridMultilevel"/>
    <w:tmpl w:val="7DC0A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5489A"/>
    <w:multiLevelType w:val="hybridMultilevel"/>
    <w:tmpl w:val="CAFE1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F1072A"/>
    <w:multiLevelType w:val="hybridMultilevel"/>
    <w:tmpl w:val="1E449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71BFA"/>
    <w:multiLevelType w:val="hybridMultilevel"/>
    <w:tmpl w:val="8B1427FE"/>
    <w:lvl w:ilvl="0" w:tplc="33A6BF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85B99"/>
    <w:multiLevelType w:val="hybridMultilevel"/>
    <w:tmpl w:val="878E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62D79"/>
    <w:multiLevelType w:val="hybridMultilevel"/>
    <w:tmpl w:val="5024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20781"/>
    <w:multiLevelType w:val="hybridMultilevel"/>
    <w:tmpl w:val="1BA4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C70A1"/>
    <w:multiLevelType w:val="hybridMultilevel"/>
    <w:tmpl w:val="1FAA30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D4059"/>
    <w:multiLevelType w:val="hybridMultilevel"/>
    <w:tmpl w:val="FA0888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F93E8C"/>
    <w:multiLevelType w:val="hybridMultilevel"/>
    <w:tmpl w:val="C40EF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81207"/>
    <w:multiLevelType w:val="hybridMultilevel"/>
    <w:tmpl w:val="E2C068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F58C2"/>
    <w:multiLevelType w:val="hybridMultilevel"/>
    <w:tmpl w:val="28767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586FA8"/>
    <w:multiLevelType w:val="hybridMultilevel"/>
    <w:tmpl w:val="7B20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91B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9455E19"/>
    <w:multiLevelType w:val="hybridMultilevel"/>
    <w:tmpl w:val="5228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345A5"/>
    <w:multiLevelType w:val="hybridMultilevel"/>
    <w:tmpl w:val="214E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062F1"/>
    <w:multiLevelType w:val="hybridMultilevel"/>
    <w:tmpl w:val="165C21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DFF6745"/>
    <w:multiLevelType w:val="hybridMultilevel"/>
    <w:tmpl w:val="FFE22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641C62"/>
    <w:multiLevelType w:val="hybridMultilevel"/>
    <w:tmpl w:val="21F8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227F9"/>
    <w:multiLevelType w:val="hybridMultilevel"/>
    <w:tmpl w:val="8AC6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942ED"/>
    <w:multiLevelType w:val="hybridMultilevel"/>
    <w:tmpl w:val="88AEF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97103"/>
    <w:multiLevelType w:val="hybridMultilevel"/>
    <w:tmpl w:val="9794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95EAE"/>
    <w:multiLevelType w:val="hybridMultilevel"/>
    <w:tmpl w:val="0848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526DEA"/>
    <w:multiLevelType w:val="hybridMultilevel"/>
    <w:tmpl w:val="FD647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B949BD"/>
    <w:multiLevelType w:val="hybridMultilevel"/>
    <w:tmpl w:val="5B04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7711C5"/>
    <w:multiLevelType w:val="hybridMultilevel"/>
    <w:tmpl w:val="E8A494FA"/>
    <w:lvl w:ilvl="0" w:tplc="08090001">
      <w:start w:val="1"/>
      <w:numFmt w:val="bullet"/>
      <w:lvlText w:val=""/>
      <w:lvlJc w:val="left"/>
      <w:pPr>
        <w:ind w:left="720" w:hanging="360"/>
      </w:pPr>
      <w:rPr>
        <w:rFonts w:ascii="Symbol" w:hAnsi="Symbol" w:hint="default"/>
      </w:rPr>
    </w:lvl>
    <w:lvl w:ilvl="1" w:tplc="DFECF9B4">
      <w:numFmt w:val="bullet"/>
      <w:lvlText w:val="-"/>
      <w:lvlJc w:val="left"/>
      <w:pPr>
        <w:ind w:left="1440" w:hanging="360"/>
      </w:pPr>
      <w:rPr>
        <w:rFonts w:ascii="Open Sans Light" w:eastAsiaTheme="minorHAnsi" w:hAnsi="Open Sans Light" w:cs="Open Sans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F719A"/>
    <w:multiLevelType w:val="hybridMultilevel"/>
    <w:tmpl w:val="F67A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4116B4"/>
    <w:multiLevelType w:val="hybridMultilevel"/>
    <w:tmpl w:val="BCFC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53A71"/>
    <w:multiLevelType w:val="hybridMultilevel"/>
    <w:tmpl w:val="5DBEA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1"/>
  </w:num>
  <w:num w:numId="3">
    <w:abstractNumId w:val="29"/>
  </w:num>
  <w:num w:numId="4">
    <w:abstractNumId w:val="19"/>
  </w:num>
  <w:num w:numId="5">
    <w:abstractNumId w:val="23"/>
  </w:num>
  <w:num w:numId="6">
    <w:abstractNumId w:val="32"/>
  </w:num>
  <w:num w:numId="7">
    <w:abstractNumId w:val="24"/>
  </w:num>
  <w:num w:numId="8">
    <w:abstractNumId w:val="42"/>
  </w:num>
  <w:num w:numId="9">
    <w:abstractNumId w:val="3"/>
  </w:num>
  <w:num w:numId="10">
    <w:abstractNumId w:val="31"/>
  </w:num>
  <w:num w:numId="11">
    <w:abstractNumId w:val="5"/>
  </w:num>
  <w:num w:numId="12">
    <w:abstractNumId w:val="4"/>
  </w:num>
  <w:num w:numId="13">
    <w:abstractNumId w:val="17"/>
  </w:num>
  <w:num w:numId="14">
    <w:abstractNumId w:val="12"/>
  </w:num>
  <w:num w:numId="15">
    <w:abstractNumId w:val="1"/>
  </w:num>
  <w:num w:numId="16">
    <w:abstractNumId w:val="13"/>
  </w:num>
  <w:num w:numId="17">
    <w:abstractNumId w:val="0"/>
  </w:num>
  <w:num w:numId="18">
    <w:abstractNumId w:val="18"/>
  </w:num>
  <w:num w:numId="19">
    <w:abstractNumId w:val="25"/>
  </w:num>
  <w:num w:numId="20">
    <w:abstractNumId w:val="28"/>
  </w:num>
  <w:num w:numId="21">
    <w:abstractNumId w:val="33"/>
  </w:num>
  <w:num w:numId="22">
    <w:abstractNumId w:val="8"/>
  </w:num>
  <w:num w:numId="23">
    <w:abstractNumId w:val="15"/>
  </w:num>
  <w:num w:numId="24">
    <w:abstractNumId w:val="11"/>
  </w:num>
  <w:num w:numId="25">
    <w:abstractNumId w:val="2"/>
  </w:num>
  <w:num w:numId="26">
    <w:abstractNumId w:val="39"/>
  </w:num>
  <w:num w:numId="27">
    <w:abstractNumId w:val="26"/>
  </w:num>
  <w:num w:numId="28">
    <w:abstractNumId w:val="36"/>
  </w:num>
  <w:num w:numId="29">
    <w:abstractNumId w:val="7"/>
  </w:num>
  <w:num w:numId="30">
    <w:abstractNumId w:val="20"/>
  </w:num>
  <w:num w:numId="31">
    <w:abstractNumId w:val="9"/>
  </w:num>
  <w:num w:numId="32">
    <w:abstractNumId w:val="30"/>
  </w:num>
  <w:num w:numId="33">
    <w:abstractNumId w:val="21"/>
  </w:num>
  <w:num w:numId="34">
    <w:abstractNumId w:val="27"/>
  </w:num>
  <w:num w:numId="35">
    <w:abstractNumId w:val="16"/>
  </w:num>
  <w:num w:numId="36">
    <w:abstractNumId w:val="14"/>
  </w:num>
  <w:num w:numId="37">
    <w:abstractNumId w:val="40"/>
  </w:num>
  <w:num w:numId="38">
    <w:abstractNumId w:val="10"/>
  </w:num>
  <w:num w:numId="39">
    <w:abstractNumId w:val="22"/>
  </w:num>
  <w:num w:numId="40">
    <w:abstractNumId w:val="34"/>
  </w:num>
  <w:num w:numId="41">
    <w:abstractNumId w:val="35"/>
  </w:num>
  <w:num w:numId="42">
    <w:abstractNumId w:val="38"/>
  </w:num>
  <w:num w:numId="43">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cretary">
    <w15:presenceInfo w15:providerId="AD" w15:userId="S-1-5-21-3709276154-4262997787-1638969946-21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667"/>
    <w:rsid w:val="00004823"/>
    <w:rsid w:val="000074EA"/>
    <w:rsid w:val="000101E4"/>
    <w:rsid w:val="00010A9F"/>
    <w:rsid w:val="00020323"/>
    <w:rsid w:val="000274F9"/>
    <w:rsid w:val="000537A4"/>
    <w:rsid w:val="00055EED"/>
    <w:rsid w:val="000574CD"/>
    <w:rsid w:val="00060F2B"/>
    <w:rsid w:val="000756F1"/>
    <w:rsid w:val="00076AE5"/>
    <w:rsid w:val="00082C4C"/>
    <w:rsid w:val="00085087"/>
    <w:rsid w:val="00090385"/>
    <w:rsid w:val="00091D32"/>
    <w:rsid w:val="000A7C6A"/>
    <w:rsid w:val="000B08B6"/>
    <w:rsid w:val="000C7290"/>
    <w:rsid w:val="001059FB"/>
    <w:rsid w:val="0010628E"/>
    <w:rsid w:val="00111E3B"/>
    <w:rsid w:val="00114051"/>
    <w:rsid w:val="00124690"/>
    <w:rsid w:val="00170A0D"/>
    <w:rsid w:val="001822E2"/>
    <w:rsid w:val="001B1B7B"/>
    <w:rsid w:val="001B59A0"/>
    <w:rsid w:val="001C0C3A"/>
    <w:rsid w:val="001C126A"/>
    <w:rsid w:val="001C1E16"/>
    <w:rsid w:val="001D62F4"/>
    <w:rsid w:val="001E2C6E"/>
    <w:rsid w:val="002017CD"/>
    <w:rsid w:val="00250156"/>
    <w:rsid w:val="00256E30"/>
    <w:rsid w:val="00286624"/>
    <w:rsid w:val="002A118A"/>
    <w:rsid w:val="002B61E9"/>
    <w:rsid w:val="002C6237"/>
    <w:rsid w:val="002D5D9A"/>
    <w:rsid w:val="00310BEF"/>
    <w:rsid w:val="003271F7"/>
    <w:rsid w:val="003373CE"/>
    <w:rsid w:val="00337EB9"/>
    <w:rsid w:val="00372E3F"/>
    <w:rsid w:val="0038043C"/>
    <w:rsid w:val="003866E8"/>
    <w:rsid w:val="003939B2"/>
    <w:rsid w:val="003947E0"/>
    <w:rsid w:val="00396670"/>
    <w:rsid w:val="003A5311"/>
    <w:rsid w:val="003E02DA"/>
    <w:rsid w:val="003E2E4E"/>
    <w:rsid w:val="003F019A"/>
    <w:rsid w:val="004244C0"/>
    <w:rsid w:val="00434622"/>
    <w:rsid w:val="00447C97"/>
    <w:rsid w:val="00450F07"/>
    <w:rsid w:val="00465B3C"/>
    <w:rsid w:val="00473367"/>
    <w:rsid w:val="004852A4"/>
    <w:rsid w:val="004933C8"/>
    <w:rsid w:val="004A181C"/>
    <w:rsid w:val="004A3E48"/>
    <w:rsid w:val="004D20B1"/>
    <w:rsid w:val="004E7B0B"/>
    <w:rsid w:val="0050690B"/>
    <w:rsid w:val="005234DB"/>
    <w:rsid w:val="00551135"/>
    <w:rsid w:val="00564713"/>
    <w:rsid w:val="005658FD"/>
    <w:rsid w:val="00567183"/>
    <w:rsid w:val="00575CB1"/>
    <w:rsid w:val="005813FC"/>
    <w:rsid w:val="00582D5D"/>
    <w:rsid w:val="00584629"/>
    <w:rsid w:val="00586C3A"/>
    <w:rsid w:val="00592384"/>
    <w:rsid w:val="00597CE1"/>
    <w:rsid w:val="005C0EF0"/>
    <w:rsid w:val="005C1540"/>
    <w:rsid w:val="005D1149"/>
    <w:rsid w:val="005E10DA"/>
    <w:rsid w:val="005F1E91"/>
    <w:rsid w:val="005F3510"/>
    <w:rsid w:val="005F4687"/>
    <w:rsid w:val="00602E7F"/>
    <w:rsid w:val="006540D2"/>
    <w:rsid w:val="00685EBE"/>
    <w:rsid w:val="00691CD3"/>
    <w:rsid w:val="006961BA"/>
    <w:rsid w:val="006A2730"/>
    <w:rsid w:val="00722337"/>
    <w:rsid w:val="00734E71"/>
    <w:rsid w:val="00745D55"/>
    <w:rsid w:val="00763436"/>
    <w:rsid w:val="00773D47"/>
    <w:rsid w:val="00777647"/>
    <w:rsid w:val="007A32E5"/>
    <w:rsid w:val="007A3DD9"/>
    <w:rsid w:val="007B04A2"/>
    <w:rsid w:val="007C067A"/>
    <w:rsid w:val="007D2A8A"/>
    <w:rsid w:val="00802F73"/>
    <w:rsid w:val="00804465"/>
    <w:rsid w:val="008250D8"/>
    <w:rsid w:val="00842E11"/>
    <w:rsid w:val="008445A1"/>
    <w:rsid w:val="008455AC"/>
    <w:rsid w:val="00881DB2"/>
    <w:rsid w:val="008941EE"/>
    <w:rsid w:val="008A7658"/>
    <w:rsid w:val="008D0575"/>
    <w:rsid w:val="008D3AA7"/>
    <w:rsid w:val="008F2384"/>
    <w:rsid w:val="00904573"/>
    <w:rsid w:val="00907C3F"/>
    <w:rsid w:val="00943AC1"/>
    <w:rsid w:val="009537F9"/>
    <w:rsid w:val="00967F24"/>
    <w:rsid w:val="0099161C"/>
    <w:rsid w:val="009A2C3A"/>
    <w:rsid w:val="009B393E"/>
    <w:rsid w:val="009D7484"/>
    <w:rsid w:val="009F2C13"/>
    <w:rsid w:val="009F5231"/>
    <w:rsid w:val="00A01735"/>
    <w:rsid w:val="00A01D33"/>
    <w:rsid w:val="00A25BB8"/>
    <w:rsid w:val="00A30302"/>
    <w:rsid w:val="00A3451A"/>
    <w:rsid w:val="00A3494B"/>
    <w:rsid w:val="00A3632A"/>
    <w:rsid w:val="00A66570"/>
    <w:rsid w:val="00A875EC"/>
    <w:rsid w:val="00A91F88"/>
    <w:rsid w:val="00AA1596"/>
    <w:rsid w:val="00AD3CC8"/>
    <w:rsid w:val="00AD412C"/>
    <w:rsid w:val="00AD6667"/>
    <w:rsid w:val="00AE4EEA"/>
    <w:rsid w:val="00B300F3"/>
    <w:rsid w:val="00B32C07"/>
    <w:rsid w:val="00B367DA"/>
    <w:rsid w:val="00B463EC"/>
    <w:rsid w:val="00B47F30"/>
    <w:rsid w:val="00B51AE9"/>
    <w:rsid w:val="00B532EC"/>
    <w:rsid w:val="00B55595"/>
    <w:rsid w:val="00B66375"/>
    <w:rsid w:val="00B7549D"/>
    <w:rsid w:val="00B90707"/>
    <w:rsid w:val="00B919D4"/>
    <w:rsid w:val="00B9646F"/>
    <w:rsid w:val="00BB612A"/>
    <w:rsid w:val="00BD178A"/>
    <w:rsid w:val="00BE08BF"/>
    <w:rsid w:val="00BE6423"/>
    <w:rsid w:val="00BF014D"/>
    <w:rsid w:val="00C00C30"/>
    <w:rsid w:val="00C059E0"/>
    <w:rsid w:val="00C06847"/>
    <w:rsid w:val="00C147ED"/>
    <w:rsid w:val="00C40D5E"/>
    <w:rsid w:val="00C57EC3"/>
    <w:rsid w:val="00C7794E"/>
    <w:rsid w:val="00C83A59"/>
    <w:rsid w:val="00CA217B"/>
    <w:rsid w:val="00CB60AB"/>
    <w:rsid w:val="00CC647B"/>
    <w:rsid w:val="00CD0314"/>
    <w:rsid w:val="00CE02E0"/>
    <w:rsid w:val="00CE2B74"/>
    <w:rsid w:val="00CF5F25"/>
    <w:rsid w:val="00D1646E"/>
    <w:rsid w:val="00D175F8"/>
    <w:rsid w:val="00D33F8A"/>
    <w:rsid w:val="00D402BB"/>
    <w:rsid w:val="00D547D2"/>
    <w:rsid w:val="00D55B66"/>
    <w:rsid w:val="00D6291D"/>
    <w:rsid w:val="00DC223A"/>
    <w:rsid w:val="00DD20F7"/>
    <w:rsid w:val="00DD4403"/>
    <w:rsid w:val="00DD74B3"/>
    <w:rsid w:val="00DF1028"/>
    <w:rsid w:val="00DF640E"/>
    <w:rsid w:val="00E206A4"/>
    <w:rsid w:val="00E35A88"/>
    <w:rsid w:val="00E41C1C"/>
    <w:rsid w:val="00E53261"/>
    <w:rsid w:val="00E5344E"/>
    <w:rsid w:val="00E575F8"/>
    <w:rsid w:val="00E606DF"/>
    <w:rsid w:val="00E82E4B"/>
    <w:rsid w:val="00E87DF0"/>
    <w:rsid w:val="00E90830"/>
    <w:rsid w:val="00EC0904"/>
    <w:rsid w:val="00EC3D8B"/>
    <w:rsid w:val="00EC4C19"/>
    <w:rsid w:val="00EF198E"/>
    <w:rsid w:val="00F10C8E"/>
    <w:rsid w:val="00F320C7"/>
    <w:rsid w:val="00F32C4E"/>
    <w:rsid w:val="00F36C2A"/>
    <w:rsid w:val="00F43CC9"/>
    <w:rsid w:val="00F510B1"/>
    <w:rsid w:val="00F57ECD"/>
    <w:rsid w:val="00F62961"/>
    <w:rsid w:val="00F65C61"/>
    <w:rsid w:val="00F65D22"/>
    <w:rsid w:val="00F72F7A"/>
    <w:rsid w:val="00F76049"/>
    <w:rsid w:val="00F945E9"/>
    <w:rsid w:val="00F95D8E"/>
    <w:rsid w:val="00F97BBB"/>
    <w:rsid w:val="00FB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A3B483"/>
  <w15:docId w15:val="{8A3E6D78-39CB-4CD8-A6CA-EB8733A93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484"/>
    <w:pPr>
      <w:spacing w:after="240" w:line="288"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NoSpacing">
    <w:name w:val="No Spacing"/>
    <w:link w:val="NoSpacingChar"/>
    <w:uiPriority w:val="1"/>
    <w:qFormat/>
    <w:rsid w:val="005C0EF0"/>
    <w:pPr>
      <w:spacing w:after="0" w:line="312" w:lineRule="auto"/>
    </w:pPr>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F76049"/>
    <w:pPr>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character" w:customStyle="1" w:styleId="NoSpacingChar">
    <w:name w:val="No Spacing Char"/>
    <w:basedOn w:val="DefaultParagraphFont"/>
    <w:link w:val="NoSpacing"/>
    <w:uiPriority w:val="1"/>
    <w:rsid w:val="005C0EF0"/>
    <w:rPr>
      <w:rFonts w:ascii="Open Sans Light" w:hAnsi="Open Sans Light"/>
    </w:r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Gotham Medium" w:hAnsi="Gotham Medium"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character" w:customStyle="1" w:styleId="BlueText">
    <w:name w:val="Blue Text"/>
    <w:uiPriority w:val="1"/>
    <w:qFormat/>
    <w:rsid w:val="00AD412C"/>
    <w:rPr>
      <w:color w:val="003EA4"/>
    </w:rPr>
  </w:style>
  <w:style w:type="character" w:customStyle="1" w:styleId="Hyperlink1">
    <w:name w:val="Hyperlink1"/>
    <w:rsid w:val="00AD412C"/>
    <w:rPr>
      <w:color w:val="003EA4"/>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llchuffedcomm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Dropbox\360%20general%20files\SWGfL%20Templates%20-%20Document%20with%20Covering%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28C3-EA35-47B5-8F3C-5771A5A9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SWGfL Templates - Document with Covering Page</Template>
  <TotalTime>12</TotalTime>
  <Pages>7</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dc:creator>
  <cp:lastModifiedBy>Secretary</cp:lastModifiedBy>
  <cp:revision>7</cp:revision>
  <cp:lastPrinted>2019-11-22T10:48:00Z</cp:lastPrinted>
  <dcterms:created xsi:type="dcterms:W3CDTF">2021-11-16T11:41:00Z</dcterms:created>
  <dcterms:modified xsi:type="dcterms:W3CDTF">2021-11-16T11:53:00Z</dcterms:modified>
</cp:coreProperties>
</file>