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1A7B3" w14:textId="77777777" w:rsidR="00A628B3" w:rsidRDefault="00A628B3">
      <w:pPr>
        <w:rPr>
          <w:noProof/>
          <w:lang w:eastAsia="en-GB"/>
        </w:rPr>
      </w:pPr>
      <w:r>
        <w:t xml:space="preserve">                                                        </w:t>
      </w:r>
    </w:p>
    <w:p w14:paraId="224B5B17" w14:textId="77777777" w:rsidR="00837AB5" w:rsidRDefault="00A628B3">
      <w:pPr>
        <w:rPr>
          <w:noProof/>
          <w:lang w:eastAsia="en-GB"/>
        </w:rPr>
      </w:pPr>
      <w:r>
        <w:rPr>
          <w:noProof/>
          <w:lang w:eastAsia="en-GB"/>
        </w:rPr>
        <mc:AlternateContent>
          <mc:Choice Requires="wps">
            <w:drawing>
              <wp:anchor distT="0" distB="0" distL="114300" distR="114300" simplePos="0" relativeHeight="251659264" behindDoc="0" locked="0" layoutInCell="1" allowOverlap="1" wp14:anchorId="1D28BB2F" wp14:editId="3EA1AC5A">
                <wp:simplePos x="0" y="0"/>
                <wp:positionH relativeFrom="column">
                  <wp:posOffset>1809750</wp:posOffset>
                </wp:positionH>
                <wp:positionV relativeFrom="paragraph">
                  <wp:posOffset>9525</wp:posOffset>
                </wp:positionV>
                <wp:extent cx="3467100" cy="10382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3467100" cy="1038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12174A" w14:textId="77777777" w:rsidR="00A628B3" w:rsidRPr="00A628B3" w:rsidRDefault="00A628B3" w:rsidP="00A628B3">
                            <w:pPr>
                              <w:jc w:val="center"/>
                              <w:rPr>
                                <w:b/>
                                <w:sz w:val="36"/>
                                <w:szCs w:val="36"/>
                                <w:lang w:eastAsia="en-GB"/>
                              </w:rPr>
                            </w:pPr>
                            <w:r w:rsidRPr="00A628B3">
                              <w:rPr>
                                <w:rFonts w:ascii="Verdana" w:hAnsi="Verdana"/>
                                <w:b/>
                                <w:color w:val="0070C0"/>
                                <w:sz w:val="36"/>
                                <w:szCs w:val="36"/>
                              </w:rPr>
                              <w:t>Fittleworth C of E Village School</w:t>
                            </w:r>
                            <w:r w:rsidRPr="00A628B3">
                              <w:rPr>
                                <w:b/>
                                <w:noProof/>
                                <w:sz w:val="36"/>
                                <w:szCs w:val="36"/>
                                <w:lang w:eastAsia="en-GB"/>
                              </w:rPr>
                              <w:t xml:space="preserve">          </w:t>
                            </w:r>
                            <w:r w:rsidRPr="00A628B3">
                              <w:rPr>
                                <w:b/>
                                <w:sz w:val="36"/>
                                <w:szCs w:val="36"/>
                                <w:lang w:eastAsia="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28BB2F" id="Rectangle 2" o:spid="_x0000_s1026" style="position:absolute;margin-left:142.5pt;margin-top:.75pt;width:273pt;height:81.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" fillcolor="white [3212]" strokecolor="white [3212]" strokeweight="1pt">
                <v:textbox>
                  <w:txbxContent>
                    <w:p w14:paraId="1912174A" w14:textId="77777777" w:rsidR="00A628B3" w:rsidRPr="00A628B3" w:rsidRDefault="00A628B3" w:rsidP="00A628B3">
                      <w:pPr>
                        <w:jc w:val="center"/>
                        <w:rPr>
                          <w:b/>
                          <w:sz w:val="36"/>
                          <w:szCs w:val="36"/>
                          <w:lang w:eastAsia="en-GB"/>
                        </w:rPr>
                      </w:pPr>
                      <w:r w:rsidRPr="00A628B3">
                        <w:rPr>
                          <w:rFonts w:ascii="Verdana" w:hAnsi="Verdana"/>
                          <w:b/>
                          <w:color w:val="0070C0"/>
                          <w:sz w:val="36"/>
                          <w:szCs w:val="36"/>
                        </w:rPr>
                        <w:t>Fittleworth C of E Village School</w:t>
                      </w:r>
                      <w:r w:rsidRPr="00A628B3">
                        <w:rPr>
                          <w:b/>
                          <w:noProof/>
                          <w:sz w:val="36"/>
                          <w:szCs w:val="36"/>
                          <w:lang w:eastAsia="en-GB"/>
                        </w:rPr>
                        <w:t xml:space="preserve">          </w:t>
                      </w:r>
                      <w:r w:rsidRPr="00A628B3">
                        <w:rPr>
                          <w:b/>
                          <w:sz w:val="36"/>
                          <w:szCs w:val="36"/>
                          <w:lang w:eastAsia="en-GB"/>
                        </w:rPr>
                        <w:t xml:space="preserve">                  </w:t>
                      </w:r>
                    </w:p>
                  </w:txbxContent>
                </v:textbox>
              </v:rect>
            </w:pict>
          </mc:Fallback>
        </mc:AlternateContent>
      </w:r>
      <w:r w:rsidRPr="00A628B3">
        <w:rPr>
          <w:noProof/>
          <w:lang w:eastAsia="en-GB"/>
        </w:rPr>
        <w:t xml:space="preserve">   </w:t>
      </w:r>
      <w:r>
        <w:rPr>
          <w:noProof/>
          <w:lang w:eastAsia="en-GB"/>
        </w:rPr>
        <w:drawing>
          <wp:inline distT="0" distB="0" distL="0" distR="0" wp14:anchorId="5B5DCDF6" wp14:editId="38B34B55">
            <wp:extent cx="1352550" cy="1247775"/>
            <wp:effectExtent l="0" t="0" r="0" b="9525"/>
            <wp:docPr id="1" name="Picture 1" descr="https://www.fittleworthschool.org.uk/i/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ittleworthschool.org.uk/i/design/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2550" cy="1247775"/>
                    </a:xfrm>
                    <a:prstGeom prst="rect">
                      <a:avLst/>
                    </a:prstGeom>
                    <a:noFill/>
                    <a:ln>
                      <a:noFill/>
                    </a:ln>
                  </pic:spPr>
                </pic:pic>
              </a:graphicData>
            </a:graphic>
          </wp:inline>
        </w:drawing>
      </w:r>
      <w:r>
        <w:rPr>
          <w:noProof/>
          <w:lang w:eastAsia="en-GB"/>
        </w:rPr>
        <w:t xml:space="preserve">                     </w:t>
      </w:r>
      <w:r w:rsidRPr="00A628B3">
        <w:rPr>
          <w:noProof/>
          <w:lang w:eastAsia="en-GB"/>
        </w:rPr>
        <w:t xml:space="preserve">                   </w:t>
      </w:r>
    </w:p>
    <w:p w14:paraId="3FF25739" w14:textId="77777777" w:rsidR="00A628B3" w:rsidRDefault="00A628B3" w:rsidP="00A628B3">
      <w:pPr>
        <w:jc w:val="center"/>
        <w:rPr>
          <w:b/>
          <w:noProof/>
          <w:color w:val="0070C0"/>
          <w:sz w:val="32"/>
          <w:szCs w:val="32"/>
          <w:lang w:eastAsia="en-GB"/>
        </w:rPr>
      </w:pPr>
      <w:r w:rsidRPr="00A628B3">
        <w:rPr>
          <w:b/>
          <w:noProof/>
          <w:color w:val="0070C0"/>
          <w:sz w:val="32"/>
          <w:szCs w:val="32"/>
          <w:lang w:eastAsia="en-GB"/>
        </w:rPr>
        <w:t>REMOTE LEARNING POLICY</w:t>
      </w:r>
    </w:p>
    <w:p w14:paraId="4F0905B1" w14:textId="77777777" w:rsidR="00A628B3" w:rsidRPr="00D26C0A" w:rsidRDefault="00A628B3" w:rsidP="00A628B3">
      <w:pPr>
        <w:rPr>
          <w:rFonts w:ascii="Verdana" w:hAnsi="Verdana" w:cs="Arial"/>
          <w:noProof/>
          <w:lang w:eastAsia="en-GB"/>
        </w:rPr>
      </w:pPr>
      <w:r w:rsidRPr="00D26C0A">
        <w:rPr>
          <w:rFonts w:ascii="Verdana" w:hAnsi="Verdana" w:cs="Arial"/>
          <w:noProof/>
          <w:lang w:eastAsia="en-GB"/>
        </w:rPr>
        <w:t xml:space="preserve">Adopted: October 2020 </w:t>
      </w:r>
    </w:p>
    <w:p w14:paraId="409178D5" w14:textId="0A5385FB" w:rsidR="00E6588F" w:rsidRPr="00D26C0A" w:rsidRDefault="00A628B3" w:rsidP="00D26C0A">
      <w:pPr>
        <w:rPr>
          <w:rFonts w:ascii="Verdana" w:hAnsi="Verdana" w:cs="Arial"/>
          <w:noProof/>
          <w:lang w:eastAsia="en-GB"/>
        </w:rPr>
      </w:pPr>
      <w:r w:rsidRPr="00D26C0A">
        <w:rPr>
          <w:rFonts w:ascii="Verdana" w:hAnsi="Verdana" w:cs="Arial"/>
          <w:noProof/>
          <w:lang w:eastAsia="en-GB"/>
        </w:rPr>
        <w:t>Next Review Date: October 2021</w:t>
      </w:r>
    </w:p>
    <w:p w14:paraId="27D549F7" w14:textId="77777777" w:rsidR="00A628B3" w:rsidRPr="00D26C0A" w:rsidRDefault="00E6588F" w:rsidP="00E6588F">
      <w:pPr>
        <w:jc w:val="both"/>
        <w:rPr>
          <w:rFonts w:ascii="Verdana" w:eastAsia="Calibri" w:hAnsi="Verdana" w:cs="Arial"/>
        </w:rPr>
      </w:pPr>
      <w:r w:rsidRPr="00D26C0A">
        <w:rPr>
          <w:rFonts w:ascii="Verdana" w:eastAsia="Calibri" w:hAnsi="Verdana" w:cs="Arial"/>
        </w:rPr>
        <w:t xml:space="preserve">This Policy complies with the expectations and principles outlined in the DFE document </w:t>
      </w:r>
      <w:hyperlink r:id="rId9" w:anchor="res">
        <w:r w:rsidRPr="00D26C0A">
          <w:rPr>
            <w:rFonts w:ascii="Verdana" w:eastAsia="Calibri" w:hAnsi="Verdana" w:cs="Arial"/>
            <w:color w:val="0563C1"/>
            <w:u w:val="single"/>
          </w:rPr>
          <w:t>Guidance for Full Opening of Schools</w:t>
        </w:r>
      </w:hyperlink>
      <w:r w:rsidRPr="00D26C0A">
        <w:rPr>
          <w:rFonts w:ascii="Verdana" w:eastAsia="Calibri" w:hAnsi="Verdana" w:cs="Arial"/>
        </w:rPr>
        <w:t xml:space="preserve">. </w:t>
      </w:r>
    </w:p>
    <w:p w14:paraId="3C834041" w14:textId="77777777" w:rsidR="00A628B3" w:rsidRPr="00D26C0A" w:rsidRDefault="00A628B3" w:rsidP="00A628B3">
      <w:pPr>
        <w:rPr>
          <w:rFonts w:ascii="Verdana" w:hAnsi="Verdana" w:cs="Arial"/>
          <w:b/>
          <w:noProof/>
          <w:lang w:eastAsia="en-GB"/>
        </w:rPr>
      </w:pPr>
      <w:r w:rsidRPr="00D26C0A">
        <w:rPr>
          <w:rFonts w:ascii="Verdana" w:hAnsi="Verdana" w:cs="Arial"/>
          <w:b/>
          <w:noProof/>
          <w:lang w:eastAsia="en-GB"/>
        </w:rPr>
        <w:t>Rationale</w:t>
      </w:r>
    </w:p>
    <w:p w14:paraId="1244C7F2" w14:textId="55193033" w:rsidR="00A628B3" w:rsidRPr="00D26C0A" w:rsidRDefault="00B8482B" w:rsidP="00A628B3">
      <w:pPr>
        <w:rPr>
          <w:rFonts w:ascii="Verdana" w:eastAsia="Arial" w:hAnsi="Verdana" w:cs="Arial"/>
          <w:lang w:eastAsia="en-GB"/>
        </w:rPr>
      </w:pPr>
      <w:r w:rsidRPr="00D26C0A">
        <w:rPr>
          <w:rFonts w:ascii="Verdana" w:eastAsia="Arial" w:hAnsi="Verdana" w:cs="Arial"/>
          <w:lang w:eastAsia="en-GB"/>
        </w:rPr>
        <w:t>At Fittleworth C of E</w:t>
      </w:r>
      <w:r w:rsidR="00A628B3" w:rsidRPr="00D26C0A">
        <w:rPr>
          <w:rFonts w:ascii="Verdana" w:eastAsia="Arial" w:hAnsi="Verdana" w:cs="Arial"/>
          <w:lang w:eastAsia="en-GB"/>
        </w:rPr>
        <w:t xml:space="preserve"> </w:t>
      </w:r>
      <w:del w:id="0" w:author="Secretary" w:date="2020-10-20T14:16:00Z">
        <w:r w:rsidR="00A628B3" w:rsidRPr="00D26C0A" w:rsidDel="00062180">
          <w:rPr>
            <w:rFonts w:ascii="Verdana" w:eastAsia="Arial" w:hAnsi="Verdana" w:cs="Arial"/>
            <w:lang w:eastAsia="en-GB"/>
          </w:rPr>
          <w:delText xml:space="preserve">Primary </w:delText>
        </w:r>
      </w:del>
      <w:ins w:id="1" w:author="Secretary" w:date="2020-10-20T14:16:00Z">
        <w:r w:rsidR="00062180">
          <w:rPr>
            <w:rFonts w:ascii="Verdana" w:eastAsia="Arial" w:hAnsi="Verdana" w:cs="Arial"/>
            <w:lang w:eastAsia="en-GB"/>
          </w:rPr>
          <w:t>Village</w:t>
        </w:r>
        <w:r w:rsidR="00062180" w:rsidRPr="00D26C0A">
          <w:rPr>
            <w:rFonts w:ascii="Verdana" w:eastAsia="Arial" w:hAnsi="Verdana" w:cs="Arial"/>
            <w:lang w:eastAsia="en-GB"/>
          </w:rPr>
          <w:t xml:space="preserve"> </w:t>
        </w:r>
      </w:ins>
      <w:r w:rsidR="00A628B3" w:rsidRPr="00D26C0A">
        <w:rPr>
          <w:rFonts w:ascii="Verdana" w:eastAsia="Arial" w:hAnsi="Verdana" w:cs="Arial"/>
          <w:lang w:eastAsia="en-GB"/>
        </w:rPr>
        <w:t>School</w:t>
      </w:r>
      <w:r w:rsidR="00A628B3" w:rsidRPr="00D26C0A">
        <w:rPr>
          <w:rFonts w:ascii="Verdana" w:eastAsia="Arial" w:hAnsi="Verdana" w:cs="Arial"/>
          <w:color w:val="FF0000"/>
          <w:lang w:eastAsia="en-GB"/>
        </w:rPr>
        <w:t xml:space="preserve"> </w:t>
      </w:r>
      <w:r w:rsidR="00A628B3" w:rsidRPr="00D26C0A">
        <w:rPr>
          <w:rFonts w:ascii="Verdana" w:eastAsia="Arial" w:hAnsi="Verdana" w:cs="Arial"/>
          <w:lang w:eastAsia="en-GB"/>
        </w:rPr>
        <w:t>we understand the need to continually deliver high quality education, including during periods of remote working – whether for an individual pupil or many. We recognise the importance of maintaining high expectations in all areas of school life and ensuring that all pupils have access to the learning resources and support they need to succeed.</w:t>
      </w:r>
    </w:p>
    <w:p w14:paraId="73B74995" w14:textId="77777777" w:rsidR="00B8482B" w:rsidRPr="00D26C0A" w:rsidRDefault="00A628B3" w:rsidP="00B8482B">
      <w:pPr>
        <w:rPr>
          <w:rFonts w:ascii="Verdana" w:eastAsia="Arial" w:hAnsi="Verdana" w:cs="Arial"/>
          <w:b/>
          <w:u w:val="single"/>
          <w:lang w:eastAsia="en-GB"/>
        </w:rPr>
      </w:pPr>
      <w:r w:rsidRPr="00D26C0A">
        <w:rPr>
          <w:rFonts w:ascii="Verdana" w:eastAsia="Arial" w:hAnsi="Verdana" w:cs="Arial"/>
          <w:lang w:eastAsia="en-GB"/>
        </w:rPr>
        <w:t>Through the implementation of this policy, we aim to address the key concerns associated with remote working, such as online safety, access to educational resources, data protection, and safeguarding.</w:t>
      </w:r>
    </w:p>
    <w:p w14:paraId="1F0964C1" w14:textId="77777777" w:rsidR="00D26C0A" w:rsidRDefault="00D26C0A" w:rsidP="00B8482B">
      <w:pPr>
        <w:rPr>
          <w:rFonts w:ascii="Verdana" w:eastAsia="Arial" w:hAnsi="Verdana" w:cs="Arial"/>
          <w:b/>
          <w:lang w:eastAsia="en-GB"/>
        </w:rPr>
      </w:pPr>
    </w:p>
    <w:p w14:paraId="598EBB95" w14:textId="0F6E8C4F" w:rsidR="00B8482B" w:rsidRPr="00D26C0A" w:rsidRDefault="00B8482B" w:rsidP="00B8482B">
      <w:pPr>
        <w:rPr>
          <w:rFonts w:ascii="Verdana" w:eastAsia="Arial" w:hAnsi="Verdana" w:cs="Arial"/>
          <w:b/>
          <w:lang w:eastAsia="en-GB"/>
        </w:rPr>
      </w:pPr>
      <w:r w:rsidRPr="00D26C0A">
        <w:rPr>
          <w:rFonts w:ascii="Verdana" w:eastAsia="Arial" w:hAnsi="Verdana" w:cs="Arial"/>
          <w:b/>
          <w:lang w:eastAsia="en-GB"/>
        </w:rPr>
        <w:t xml:space="preserve">Specific aims </w:t>
      </w:r>
    </w:p>
    <w:p w14:paraId="53BF370B" w14:textId="77777777" w:rsidR="00B8482B" w:rsidRPr="00D26C0A" w:rsidRDefault="00B8482B" w:rsidP="00B8482B">
      <w:pPr>
        <w:numPr>
          <w:ilvl w:val="0"/>
          <w:numId w:val="1"/>
        </w:numPr>
        <w:pBdr>
          <w:top w:val="nil"/>
          <w:left w:val="nil"/>
          <w:bottom w:val="nil"/>
          <w:right w:val="nil"/>
          <w:between w:val="nil"/>
        </w:pBdr>
        <w:spacing w:after="0"/>
        <w:rPr>
          <w:rFonts w:ascii="Verdana" w:eastAsia="Arial" w:hAnsi="Verdana" w:cs="Arial"/>
          <w:color w:val="000000"/>
          <w:lang w:eastAsia="en-GB"/>
        </w:rPr>
      </w:pPr>
      <w:r w:rsidRPr="00D26C0A">
        <w:rPr>
          <w:rFonts w:ascii="Verdana" w:eastAsia="Arial" w:hAnsi="Verdana" w:cs="Arial"/>
          <w:color w:val="000000"/>
          <w:lang w:eastAsia="en-GB"/>
        </w:rPr>
        <w:t>To outline our approach for pupils that will not be attending school as a result of government guidance</w:t>
      </w:r>
      <w:r w:rsidRPr="00D26C0A">
        <w:rPr>
          <w:rFonts w:ascii="Verdana" w:eastAsia="Arial" w:hAnsi="Verdana" w:cs="Arial"/>
          <w:lang w:eastAsia="en-GB"/>
        </w:rPr>
        <w:t xml:space="preserve">, whether that is an individual child who may be self-isolating because of family circumstances </w:t>
      </w:r>
      <w:r w:rsidRPr="00D26C0A">
        <w:rPr>
          <w:rFonts w:ascii="Verdana" w:eastAsia="Arial" w:hAnsi="Verdana" w:cs="Arial"/>
          <w:color w:val="000000"/>
          <w:lang w:eastAsia="en-GB"/>
        </w:rPr>
        <w:t>or a whole class self-isolating due to the bursting of a Bubble</w:t>
      </w:r>
    </w:p>
    <w:p w14:paraId="69AF7AC2" w14:textId="77777777" w:rsidR="00B8482B" w:rsidRPr="00D26C0A" w:rsidRDefault="00B8482B" w:rsidP="00B8482B">
      <w:pPr>
        <w:numPr>
          <w:ilvl w:val="0"/>
          <w:numId w:val="1"/>
        </w:numPr>
        <w:pBdr>
          <w:top w:val="nil"/>
          <w:left w:val="nil"/>
          <w:bottom w:val="nil"/>
          <w:right w:val="nil"/>
          <w:between w:val="nil"/>
        </w:pBdr>
        <w:rPr>
          <w:rFonts w:ascii="Verdana" w:eastAsia="Arial" w:hAnsi="Verdana" w:cs="Arial"/>
          <w:color w:val="000000"/>
          <w:lang w:eastAsia="en-GB"/>
        </w:rPr>
      </w:pPr>
      <w:r w:rsidRPr="00D26C0A">
        <w:rPr>
          <w:rFonts w:ascii="Verdana" w:eastAsia="Arial" w:hAnsi="Verdana" w:cs="Arial"/>
          <w:color w:val="000000"/>
          <w:lang w:eastAsia="en-GB"/>
        </w:rPr>
        <w:t xml:space="preserve">To outline our expectations for staff that will not be attending school due to self-isolation but that are otherwise fit and healthy and able to continue supporting the </w:t>
      </w:r>
      <w:r w:rsidRPr="00D26C0A">
        <w:rPr>
          <w:rFonts w:ascii="Verdana" w:eastAsia="Arial" w:hAnsi="Verdana" w:cs="Arial"/>
          <w:lang w:eastAsia="en-GB"/>
        </w:rPr>
        <w:t>school</w:t>
      </w:r>
      <w:r w:rsidRPr="00D26C0A">
        <w:rPr>
          <w:rFonts w:ascii="Verdana" w:eastAsia="Arial" w:hAnsi="Verdana" w:cs="Arial"/>
          <w:color w:val="000000"/>
          <w:lang w:eastAsia="en-GB"/>
        </w:rPr>
        <w:t xml:space="preserve"> with the teaching, marking and planning for pupils </w:t>
      </w:r>
    </w:p>
    <w:p w14:paraId="554CD86D" w14:textId="77777777" w:rsidR="00D26C0A" w:rsidRDefault="00D26C0A" w:rsidP="00B8482B">
      <w:pPr>
        <w:rPr>
          <w:rFonts w:ascii="Verdana" w:eastAsia="Arial" w:hAnsi="Verdana" w:cs="Arial"/>
          <w:b/>
        </w:rPr>
      </w:pPr>
    </w:p>
    <w:p w14:paraId="0C05558C" w14:textId="5D9C6EA0" w:rsidR="00B8482B" w:rsidRPr="00D26C0A" w:rsidRDefault="00B8482B" w:rsidP="00B8482B">
      <w:pPr>
        <w:rPr>
          <w:rFonts w:ascii="Verdana" w:eastAsia="Arial" w:hAnsi="Verdana" w:cs="Arial"/>
        </w:rPr>
      </w:pPr>
      <w:proofErr w:type="gramStart"/>
      <w:r w:rsidRPr="00D26C0A">
        <w:rPr>
          <w:rFonts w:ascii="Verdana" w:eastAsia="Arial" w:hAnsi="Verdana" w:cs="Arial"/>
          <w:b/>
        </w:rPr>
        <w:t>Who</w:t>
      </w:r>
      <w:proofErr w:type="gramEnd"/>
      <w:r w:rsidRPr="00D26C0A">
        <w:rPr>
          <w:rFonts w:ascii="Verdana" w:eastAsia="Arial" w:hAnsi="Verdana" w:cs="Arial"/>
          <w:b/>
        </w:rPr>
        <w:t xml:space="preserve"> is the policy applicable to?</w:t>
      </w:r>
      <w:r w:rsidRPr="00D26C0A">
        <w:rPr>
          <w:rFonts w:ascii="Verdana" w:eastAsia="Arial" w:hAnsi="Verdana" w:cs="Arial"/>
        </w:rPr>
        <w:t xml:space="preserve"> </w:t>
      </w:r>
    </w:p>
    <w:p w14:paraId="43AF9302" w14:textId="77777777" w:rsidR="00221058" w:rsidRPr="00D26C0A" w:rsidRDefault="00221058" w:rsidP="00221058">
      <w:pPr>
        <w:pBdr>
          <w:top w:val="nil"/>
          <w:left w:val="nil"/>
          <w:bottom w:val="nil"/>
          <w:right w:val="nil"/>
          <w:between w:val="nil"/>
        </w:pBdr>
        <w:spacing w:after="0" w:line="240" w:lineRule="auto"/>
        <w:rPr>
          <w:rFonts w:ascii="Verdana" w:eastAsia="Arial" w:hAnsi="Verdana" w:cs="Arial"/>
          <w:color w:val="000000"/>
          <w:lang w:eastAsia="en-GB"/>
        </w:rPr>
      </w:pPr>
      <w:r w:rsidRPr="00D26C0A">
        <w:rPr>
          <w:rFonts w:ascii="Verdana" w:eastAsia="Arial" w:hAnsi="Verdana" w:cs="Arial"/>
          <w:color w:val="000000"/>
          <w:lang w:eastAsia="en-GB"/>
        </w:rPr>
        <w:t xml:space="preserve">Every child </w:t>
      </w:r>
      <w:proofErr w:type="gramStart"/>
      <w:r w:rsidRPr="00D26C0A">
        <w:rPr>
          <w:rFonts w:ascii="Verdana" w:eastAsia="Arial" w:hAnsi="Verdana" w:cs="Arial"/>
          <w:color w:val="000000"/>
          <w:lang w:eastAsia="en-GB"/>
        </w:rPr>
        <w:t>is expected</w:t>
      </w:r>
      <w:proofErr w:type="gramEnd"/>
      <w:r w:rsidRPr="00D26C0A">
        <w:rPr>
          <w:rFonts w:ascii="Verdana" w:eastAsia="Arial" w:hAnsi="Verdana" w:cs="Arial"/>
          <w:color w:val="000000"/>
          <w:lang w:eastAsia="en-GB"/>
        </w:rPr>
        <w:t xml:space="preserve"> to attend school from Septembe</w:t>
      </w:r>
      <w:r w:rsidRPr="00D26C0A">
        <w:rPr>
          <w:rFonts w:ascii="Verdana" w:eastAsia="Arial" w:hAnsi="Verdana" w:cs="Arial"/>
          <w:lang w:eastAsia="en-GB"/>
        </w:rPr>
        <w:t>r</w:t>
      </w:r>
      <w:r w:rsidRPr="00D26C0A">
        <w:rPr>
          <w:rFonts w:ascii="Verdana" w:eastAsia="Arial" w:hAnsi="Verdana" w:cs="Arial"/>
          <w:color w:val="000000"/>
          <w:lang w:eastAsia="en-GB"/>
        </w:rPr>
        <w:t xml:space="preserve"> 2020.  In line with government guidance, pupils, staff and families should self-isolate if they fit any of the following categories:</w:t>
      </w:r>
      <w:r w:rsidRPr="00D26C0A">
        <w:rPr>
          <w:rFonts w:ascii="Verdana" w:eastAsia="Arial" w:hAnsi="Verdana" w:cs="Arial"/>
          <w:color w:val="000000"/>
          <w:lang w:eastAsia="en-GB"/>
        </w:rPr>
        <w:br/>
      </w:r>
    </w:p>
    <w:p w14:paraId="41A78194" w14:textId="77777777" w:rsidR="00221058" w:rsidRPr="00D26C0A" w:rsidRDefault="00221058" w:rsidP="00221058">
      <w:pPr>
        <w:numPr>
          <w:ilvl w:val="0"/>
          <w:numId w:val="2"/>
        </w:numPr>
        <w:pBdr>
          <w:top w:val="nil"/>
          <w:left w:val="nil"/>
          <w:bottom w:val="nil"/>
          <w:right w:val="nil"/>
          <w:between w:val="nil"/>
        </w:pBdr>
        <w:spacing w:after="0" w:line="240" w:lineRule="auto"/>
        <w:contextualSpacing/>
        <w:rPr>
          <w:rFonts w:ascii="Verdana" w:eastAsia="Arial" w:hAnsi="Verdana" w:cs="Arial"/>
          <w:lang w:eastAsia="en-GB"/>
        </w:rPr>
      </w:pPr>
      <w:r w:rsidRPr="00D26C0A">
        <w:rPr>
          <w:rFonts w:ascii="Verdana" w:eastAsia="Arial" w:hAnsi="Verdana" w:cs="Arial"/>
          <w:lang w:eastAsia="en-GB"/>
        </w:rPr>
        <w:t xml:space="preserve">A continuous, dry cough </w:t>
      </w:r>
    </w:p>
    <w:p w14:paraId="5222DA0A" w14:textId="77777777" w:rsidR="00221058" w:rsidRPr="00D26C0A" w:rsidRDefault="00221058" w:rsidP="00221058">
      <w:pPr>
        <w:numPr>
          <w:ilvl w:val="0"/>
          <w:numId w:val="2"/>
        </w:numPr>
        <w:pBdr>
          <w:top w:val="nil"/>
          <w:left w:val="nil"/>
          <w:bottom w:val="nil"/>
          <w:right w:val="nil"/>
          <w:between w:val="nil"/>
        </w:pBdr>
        <w:spacing w:after="0" w:line="240" w:lineRule="auto"/>
        <w:contextualSpacing/>
        <w:rPr>
          <w:rFonts w:ascii="Verdana" w:eastAsia="Arial" w:hAnsi="Verdana" w:cs="Arial"/>
          <w:lang w:eastAsia="en-GB"/>
        </w:rPr>
      </w:pPr>
      <w:r w:rsidRPr="00D26C0A">
        <w:rPr>
          <w:rFonts w:ascii="Verdana" w:eastAsia="Arial" w:hAnsi="Verdana" w:cs="Arial"/>
          <w:lang w:eastAsia="en-GB"/>
        </w:rPr>
        <w:t>A high temperature above 37.8</w:t>
      </w:r>
      <w:r w:rsidRPr="00D26C0A">
        <w:rPr>
          <w:rFonts w:ascii="Cambria Math" w:eastAsia="Cambria Math" w:hAnsi="Cambria Math" w:cs="Cambria Math"/>
          <w:lang w:eastAsia="en-GB"/>
        </w:rPr>
        <w:t>℃</w:t>
      </w:r>
      <w:r w:rsidRPr="00D26C0A">
        <w:rPr>
          <w:rFonts w:ascii="Verdana" w:eastAsia="Arial" w:hAnsi="Verdana" w:cs="Arial"/>
          <w:lang w:eastAsia="en-GB"/>
        </w:rPr>
        <w:t xml:space="preserve"> </w:t>
      </w:r>
    </w:p>
    <w:p w14:paraId="1E139238" w14:textId="77777777" w:rsidR="00221058" w:rsidRPr="00D26C0A" w:rsidRDefault="00221058" w:rsidP="00221058">
      <w:pPr>
        <w:numPr>
          <w:ilvl w:val="0"/>
          <w:numId w:val="2"/>
        </w:numPr>
        <w:pBdr>
          <w:top w:val="nil"/>
          <w:left w:val="nil"/>
          <w:bottom w:val="nil"/>
          <w:right w:val="nil"/>
          <w:between w:val="nil"/>
        </w:pBdr>
        <w:spacing w:after="0" w:line="240" w:lineRule="auto"/>
        <w:contextualSpacing/>
        <w:rPr>
          <w:rFonts w:ascii="Verdana" w:eastAsia="Arial" w:hAnsi="Verdana" w:cs="Arial"/>
          <w:lang w:eastAsia="en-GB"/>
        </w:rPr>
      </w:pPr>
      <w:r w:rsidRPr="00D26C0A">
        <w:rPr>
          <w:rFonts w:ascii="Verdana" w:eastAsia="Arial" w:hAnsi="Verdana" w:cs="Arial"/>
          <w:lang w:eastAsia="en-GB"/>
        </w:rPr>
        <w:t xml:space="preserve">A loss of, or change to, their sense of smell or taste </w:t>
      </w:r>
    </w:p>
    <w:p w14:paraId="6FDD26FD" w14:textId="77777777" w:rsidR="00221058" w:rsidRPr="00D26C0A" w:rsidRDefault="00221058" w:rsidP="00221058">
      <w:pPr>
        <w:numPr>
          <w:ilvl w:val="0"/>
          <w:numId w:val="2"/>
        </w:numPr>
        <w:pBdr>
          <w:top w:val="nil"/>
          <w:left w:val="nil"/>
          <w:bottom w:val="nil"/>
          <w:right w:val="nil"/>
          <w:between w:val="nil"/>
        </w:pBdr>
        <w:spacing w:after="0" w:line="240" w:lineRule="auto"/>
        <w:contextualSpacing/>
        <w:rPr>
          <w:rFonts w:ascii="Verdana" w:eastAsia="Arial" w:hAnsi="Verdana" w:cs="Arial"/>
          <w:lang w:eastAsia="en-GB"/>
        </w:rPr>
      </w:pPr>
      <w:r w:rsidRPr="00D26C0A">
        <w:rPr>
          <w:rFonts w:ascii="Verdana" w:eastAsia="Arial" w:hAnsi="Verdana" w:cs="Arial"/>
          <w:lang w:eastAsia="en-GB"/>
        </w:rPr>
        <w:lastRenderedPageBreak/>
        <w:t>Have had access to a test which has returned a positive result for COVID-19 or have not had access to a test and, as a result, are isolating for 10 or 14 days</w:t>
      </w:r>
    </w:p>
    <w:p w14:paraId="122D9E0A" w14:textId="77777777" w:rsidR="00221058" w:rsidRPr="00D26C0A" w:rsidRDefault="00221058" w:rsidP="00221058">
      <w:pPr>
        <w:numPr>
          <w:ilvl w:val="0"/>
          <w:numId w:val="2"/>
        </w:numPr>
        <w:pBdr>
          <w:top w:val="nil"/>
          <w:left w:val="nil"/>
          <w:bottom w:val="nil"/>
          <w:right w:val="nil"/>
          <w:between w:val="nil"/>
        </w:pBdr>
        <w:spacing w:after="0" w:line="240" w:lineRule="auto"/>
        <w:contextualSpacing/>
        <w:rPr>
          <w:rFonts w:ascii="Verdana" w:eastAsia="Arial" w:hAnsi="Verdana" w:cs="Arial"/>
          <w:lang w:eastAsia="en-GB"/>
        </w:rPr>
      </w:pPr>
      <w:r w:rsidRPr="00D26C0A">
        <w:rPr>
          <w:rFonts w:ascii="Verdana" w:eastAsia="Arial" w:hAnsi="Verdana" w:cs="Arial"/>
          <w:lang w:eastAsia="en-GB"/>
        </w:rPr>
        <w:t>Sibling of someone isolating and is therefore unable to travel to school</w:t>
      </w:r>
    </w:p>
    <w:p w14:paraId="7B14AF49" w14:textId="77777777" w:rsidR="00221058" w:rsidRPr="00D26C0A" w:rsidRDefault="00221058" w:rsidP="00221058">
      <w:pPr>
        <w:numPr>
          <w:ilvl w:val="0"/>
          <w:numId w:val="2"/>
        </w:numPr>
        <w:pBdr>
          <w:top w:val="nil"/>
          <w:left w:val="nil"/>
          <w:bottom w:val="nil"/>
          <w:right w:val="nil"/>
          <w:between w:val="nil"/>
        </w:pBdr>
        <w:spacing w:after="0" w:line="240" w:lineRule="auto"/>
        <w:contextualSpacing/>
        <w:rPr>
          <w:rFonts w:ascii="Verdana" w:eastAsia="Arial" w:hAnsi="Verdana" w:cs="Arial"/>
          <w:lang w:eastAsia="en-GB"/>
        </w:rPr>
      </w:pPr>
      <w:r w:rsidRPr="00D26C0A">
        <w:rPr>
          <w:rFonts w:ascii="Verdana" w:eastAsia="Arial" w:hAnsi="Verdana" w:cs="Arial"/>
          <w:lang w:eastAsia="en-GB"/>
        </w:rPr>
        <w:t>Any child required to self-isolate due to returning from a holiday abroad</w:t>
      </w:r>
    </w:p>
    <w:p w14:paraId="63957290" w14:textId="77777777" w:rsidR="00221058" w:rsidRPr="00D26C0A" w:rsidRDefault="00221058" w:rsidP="00221058">
      <w:pPr>
        <w:numPr>
          <w:ilvl w:val="0"/>
          <w:numId w:val="2"/>
        </w:numPr>
        <w:pBdr>
          <w:top w:val="nil"/>
          <w:left w:val="nil"/>
          <w:bottom w:val="nil"/>
          <w:right w:val="nil"/>
          <w:between w:val="nil"/>
        </w:pBdr>
        <w:spacing w:after="0" w:line="240" w:lineRule="auto"/>
        <w:contextualSpacing/>
        <w:rPr>
          <w:rFonts w:ascii="Verdana" w:eastAsia="Arial" w:hAnsi="Verdana" w:cs="Arial"/>
          <w:lang w:eastAsia="en-GB"/>
        </w:rPr>
      </w:pPr>
      <w:r w:rsidRPr="00D26C0A">
        <w:rPr>
          <w:rFonts w:ascii="Verdana" w:eastAsia="Arial" w:hAnsi="Verdana" w:cs="Arial"/>
          <w:lang w:eastAsia="en-GB"/>
        </w:rPr>
        <w:t>Any child absent due to being contacted by NHS Track and Trace or isolating due to a family member with symptoms.</w:t>
      </w:r>
    </w:p>
    <w:p w14:paraId="7758DFA4" w14:textId="77777777" w:rsidR="00221058" w:rsidRPr="00D26C0A" w:rsidRDefault="00221058" w:rsidP="00221058">
      <w:pPr>
        <w:pBdr>
          <w:top w:val="nil"/>
          <w:left w:val="nil"/>
          <w:bottom w:val="nil"/>
          <w:right w:val="nil"/>
          <w:between w:val="nil"/>
        </w:pBdr>
        <w:spacing w:after="0" w:line="240" w:lineRule="auto"/>
        <w:rPr>
          <w:rFonts w:ascii="Verdana" w:eastAsia="Arial" w:hAnsi="Verdana" w:cs="Arial"/>
          <w:color w:val="000000"/>
          <w:lang w:eastAsia="en-GB"/>
        </w:rPr>
      </w:pPr>
    </w:p>
    <w:p w14:paraId="278894E9" w14:textId="77777777" w:rsidR="00221058" w:rsidRPr="00D26C0A" w:rsidRDefault="00221058" w:rsidP="00221058">
      <w:pPr>
        <w:pBdr>
          <w:top w:val="nil"/>
          <w:left w:val="nil"/>
          <w:bottom w:val="nil"/>
          <w:right w:val="nil"/>
          <w:between w:val="nil"/>
        </w:pBdr>
        <w:spacing w:after="0" w:line="240" w:lineRule="auto"/>
        <w:rPr>
          <w:rFonts w:ascii="Verdana" w:eastAsia="Arial" w:hAnsi="Verdana" w:cs="Arial"/>
          <w:lang w:eastAsia="en-GB"/>
        </w:rPr>
      </w:pPr>
      <w:r w:rsidRPr="00D26C0A">
        <w:rPr>
          <w:rFonts w:ascii="Verdana" w:eastAsia="Arial" w:hAnsi="Verdana" w:cs="Arial"/>
          <w:color w:val="000000"/>
          <w:lang w:eastAsia="en-GB"/>
        </w:rPr>
        <w:t xml:space="preserve">This policy </w:t>
      </w:r>
      <w:proofErr w:type="gramStart"/>
      <w:r w:rsidRPr="00D26C0A">
        <w:rPr>
          <w:rFonts w:ascii="Verdana" w:eastAsia="Arial" w:hAnsi="Verdana" w:cs="Arial"/>
          <w:color w:val="000000"/>
          <w:lang w:eastAsia="en-GB"/>
        </w:rPr>
        <w:t>is intended</w:t>
      </w:r>
      <w:proofErr w:type="gramEnd"/>
      <w:r w:rsidRPr="00D26C0A">
        <w:rPr>
          <w:rFonts w:ascii="Verdana" w:eastAsia="Arial" w:hAnsi="Verdana" w:cs="Arial"/>
          <w:color w:val="000000"/>
          <w:lang w:eastAsia="en-GB"/>
        </w:rPr>
        <w:t xml:space="preserve"> to outline expectations for the bursting of a class Bubble, a partial school closure </w:t>
      </w:r>
      <w:r w:rsidRPr="00D26C0A">
        <w:rPr>
          <w:rFonts w:ascii="Verdana" w:eastAsia="Arial" w:hAnsi="Verdana" w:cs="Arial"/>
          <w:lang w:eastAsia="en-GB"/>
        </w:rPr>
        <w:t xml:space="preserve">relating to COVID-19, an </w:t>
      </w:r>
      <w:r w:rsidRPr="00D26C0A">
        <w:rPr>
          <w:rFonts w:ascii="Verdana" w:eastAsia="Arial" w:hAnsi="Verdana" w:cs="Arial"/>
          <w:color w:val="000000"/>
          <w:lang w:eastAsia="en-GB"/>
        </w:rPr>
        <w:t xml:space="preserve">individual case or </w:t>
      </w:r>
      <w:r w:rsidRPr="00D26C0A">
        <w:rPr>
          <w:rFonts w:ascii="Verdana" w:eastAsia="Arial" w:hAnsi="Verdana" w:cs="Arial"/>
          <w:lang w:eastAsia="en-GB"/>
        </w:rPr>
        <w:t xml:space="preserve">any absence related to COVID-19 and self-isolation. </w:t>
      </w:r>
      <w:r w:rsidRPr="00D26C0A">
        <w:rPr>
          <w:rFonts w:ascii="Verdana" w:eastAsia="Arial" w:hAnsi="Verdana" w:cs="Arial"/>
          <w:color w:val="000000"/>
          <w:lang w:eastAsia="en-GB"/>
        </w:rPr>
        <w:t xml:space="preserve">Individual pupils who are isolating due to </w:t>
      </w:r>
      <w:r w:rsidRPr="00D26C0A">
        <w:rPr>
          <w:rFonts w:ascii="Verdana" w:eastAsia="Arial" w:hAnsi="Verdana" w:cs="Arial"/>
          <w:lang w:eastAsia="en-GB"/>
        </w:rPr>
        <w:t xml:space="preserve">the above government guidance or those with long-term </w:t>
      </w:r>
      <w:r w:rsidRPr="00D26C0A">
        <w:rPr>
          <w:rFonts w:ascii="Verdana" w:eastAsia="Arial" w:hAnsi="Verdana" w:cs="Arial"/>
          <w:color w:val="000000"/>
          <w:lang w:eastAsia="en-GB"/>
        </w:rPr>
        <w:t xml:space="preserve">health issues who choose not to return to </w:t>
      </w:r>
      <w:proofErr w:type="gramStart"/>
      <w:r w:rsidRPr="00D26C0A">
        <w:rPr>
          <w:rFonts w:ascii="Verdana" w:eastAsia="Arial" w:hAnsi="Verdana" w:cs="Arial"/>
          <w:color w:val="000000"/>
          <w:lang w:eastAsia="en-GB"/>
        </w:rPr>
        <w:t>school,</w:t>
      </w:r>
      <w:proofErr w:type="gramEnd"/>
      <w:r w:rsidRPr="00D26C0A">
        <w:rPr>
          <w:rFonts w:ascii="Verdana" w:eastAsia="Arial" w:hAnsi="Verdana" w:cs="Arial"/>
          <w:color w:val="000000"/>
          <w:lang w:eastAsia="en-GB"/>
        </w:rPr>
        <w:t xml:space="preserve"> will be supported on a </w:t>
      </w:r>
      <w:r w:rsidRPr="00D26C0A">
        <w:rPr>
          <w:rFonts w:ascii="Verdana" w:eastAsia="Arial" w:hAnsi="Verdana" w:cs="Arial"/>
          <w:b/>
          <w:color w:val="000000"/>
          <w:lang w:eastAsia="en-GB"/>
        </w:rPr>
        <w:t>case by case basis</w:t>
      </w:r>
      <w:r w:rsidRPr="00D26C0A">
        <w:rPr>
          <w:rFonts w:ascii="Verdana" w:eastAsia="Arial" w:hAnsi="Verdana" w:cs="Arial"/>
          <w:color w:val="000000"/>
          <w:lang w:eastAsia="en-GB"/>
        </w:rPr>
        <w:t xml:space="preserve">, primarily with the use of </w:t>
      </w:r>
      <w:r w:rsidRPr="00D26C0A">
        <w:rPr>
          <w:rFonts w:ascii="Verdana" w:eastAsia="Arial" w:hAnsi="Verdana" w:cs="Arial"/>
          <w:lang w:eastAsia="en-GB"/>
        </w:rPr>
        <w:t>online tools and resources</w:t>
      </w:r>
      <w:r w:rsidRPr="00D26C0A">
        <w:rPr>
          <w:rFonts w:ascii="Verdana" w:eastAsia="Arial" w:hAnsi="Verdana" w:cs="Arial"/>
          <w:color w:val="000000"/>
          <w:lang w:eastAsia="en-GB"/>
        </w:rPr>
        <w:t xml:space="preserve"> which mirror the work being taught to the rest of the class in school. </w:t>
      </w:r>
    </w:p>
    <w:p w14:paraId="3DC56BB6" w14:textId="77777777" w:rsidR="00A628B3" w:rsidRPr="00D26C0A" w:rsidRDefault="00A628B3" w:rsidP="00A628B3">
      <w:pPr>
        <w:rPr>
          <w:rFonts w:ascii="Verdana" w:hAnsi="Verdana" w:cs="Arial"/>
        </w:rPr>
      </w:pPr>
    </w:p>
    <w:p w14:paraId="0AE9FE35" w14:textId="77777777" w:rsidR="00D26C0A" w:rsidRDefault="00D26C0A" w:rsidP="00221058">
      <w:pPr>
        <w:rPr>
          <w:rFonts w:ascii="Verdana" w:eastAsia="Arial" w:hAnsi="Verdana" w:cs="Arial"/>
          <w:b/>
          <w:lang w:eastAsia="en-GB"/>
        </w:rPr>
      </w:pPr>
    </w:p>
    <w:p w14:paraId="59C20061" w14:textId="05939C90" w:rsidR="00221058" w:rsidRPr="00D26C0A" w:rsidRDefault="00221058" w:rsidP="00221058">
      <w:pPr>
        <w:rPr>
          <w:rFonts w:ascii="Verdana" w:eastAsia="Arial" w:hAnsi="Verdana" w:cs="Arial"/>
          <w:b/>
          <w:lang w:eastAsia="en-GB"/>
        </w:rPr>
      </w:pPr>
      <w:proofErr w:type="gramStart"/>
      <w:r w:rsidRPr="00D26C0A">
        <w:rPr>
          <w:rFonts w:ascii="Verdana" w:eastAsia="Arial" w:hAnsi="Verdana" w:cs="Arial"/>
          <w:b/>
          <w:lang w:eastAsia="en-GB"/>
        </w:rPr>
        <w:t>Who</w:t>
      </w:r>
      <w:proofErr w:type="gramEnd"/>
      <w:r w:rsidRPr="00D26C0A">
        <w:rPr>
          <w:rFonts w:ascii="Verdana" w:eastAsia="Arial" w:hAnsi="Verdana" w:cs="Arial"/>
          <w:b/>
          <w:lang w:eastAsia="en-GB"/>
        </w:rPr>
        <w:t xml:space="preserve"> is this policy NOT for?</w:t>
      </w:r>
    </w:p>
    <w:p w14:paraId="02956C39" w14:textId="77777777" w:rsidR="00221058" w:rsidRPr="00D26C0A" w:rsidRDefault="00221058" w:rsidP="00221058">
      <w:pPr>
        <w:numPr>
          <w:ilvl w:val="0"/>
          <w:numId w:val="2"/>
        </w:numPr>
        <w:spacing w:after="0" w:line="240" w:lineRule="auto"/>
        <w:contextualSpacing/>
        <w:rPr>
          <w:rFonts w:ascii="Verdana" w:eastAsia="Arial" w:hAnsi="Verdana" w:cs="Arial"/>
          <w:lang w:eastAsia="en-GB"/>
        </w:rPr>
      </w:pPr>
      <w:r w:rsidRPr="00D26C0A">
        <w:rPr>
          <w:rFonts w:ascii="Verdana" w:eastAsia="Arial" w:hAnsi="Verdana" w:cs="Arial"/>
          <w:lang w:eastAsia="en-GB"/>
        </w:rPr>
        <w:t>Pupils who do not have to self-isolate for 10 or 14 days</w:t>
      </w:r>
    </w:p>
    <w:p w14:paraId="39657829" w14:textId="77777777" w:rsidR="00221058" w:rsidRPr="00D26C0A" w:rsidRDefault="00221058" w:rsidP="00221058">
      <w:pPr>
        <w:numPr>
          <w:ilvl w:val="0"/>
          <w:numId w:val="2"/>
        </w:numPr>
        <w:spacing w:after="0" w:line="240" w:lineRule="auto"/>
        <w:contextualSpacing/>
        <w:rPr>
          <w:rFonts w:ascii="Verdana" w:eastAsia="Arial" w:hAnsi="Verdana" w:cs="Arial"/>
          <w:lang w:eastAsia="en-GB"/>
        </w:rPr>
      </w:pPr>
      <w:r w:rsidRPr="00D26C0A">
        <w:rPr>
          <w:rFonts w:ascii="Verdana" w:eastAsia="Arial" w:hAnsi="Verdana" w:cs="Arial"/>
          <w:lang w:eastAsia="en-GB"/>
        </w:rPr>
        <w:t xml:space="preserve">Children of parents who are exercising parental choice and opting to keep their children at home </w:t>
      </w:r>
    </w:p>
    <w:p w14:paraId="04BF923F" w14:textId="77777777" w:rsidR="00221058" w:rsidRPr="00D26C0A" w:rsidRDefault="00221058" w:rsidP="00221058">
      <w:pPr>
        <w:numPr>
          <w:ilvl w:val="0"/>
          <w:numId w:val="2"/>
        </w:numPr>
        <w:spacing w:after="0" w:line="240" w:lineRule="auto"/>
        <w:contextualSpacing/>
        <w:rPr>
          <w:rFonts w:ascii="Verdana" w:eastAsia="Arial" w:hAnsi="Verdana" w:cs="Arial"/>
          <w:lang w:eastAsia="en-GB"/>
        </w:rPr>
      </w:pPr>
      <w:r w:rsidRPr="00D26C0A">
        <w:rPr>
          <w:rFonts w:ascii="Verdana" w:eastAsia="Arial" w:hAnsi="Verdana" w:cs="Arial"/>
          <w:lang w:eastAsia="en-GB"/>
        </w:rPr>
        <w:t xml:space="preserve">Children who are ill but are not displaying COVID-related symptoms </w:t>
      </w:r>
    </w:p>
    <w:p w14:paraId="445A1ABB" w14:textId="77777777" w:rsidR="00221058" w:rsidRPr="00D26C0A" w:rsidRDefault="00221058" w:rsidP="00221058">
      <w:pPr>
        <w:numPr>
          <w:ilvl w:val="0"/>
          <w:numId w:val="2"/>
        </w:numPr>
        <w:spacing w:after="0" w:line="240" w:lineRule="auto"/>
        <w:contextualSpacing/>
        <w:rPr>
          <w:rFonts w:ascii="Verdana" w:eastAsia="Arial" w:hAnsi="Verdana" w:cs="Arial"/>
          <w:lang w:eastAsia="en-GB"/>
        </w:rPr>
      </w:pPr>
      <w:r w:rsidRPr="00D26C0A">
        <w:rPr>
          <w:rFonts w:ascii="Verdana" w:eastAsia="Arial" w:hAnsi="Verdana" w:cs="Arial"/>
          <w:lang w:eastAsia="en-GB"/>
        </w:rPr>
        <w:t>Children who are on holiday</w:t>
      </w:r>
    </w:p>
    <w:p w14:paraId="4FC05957" w14:textId="77777777" w:rsidR="00221058" w:rsidRPr="00D26C0A" w:rsidRDefault="00221058" w:rsidP="00221058">
      <w:pPr>
        <w:numPr>
          <w:ilvl w:val="0"/>
          <w:numId w:val="2"/>
        </w:numPr>
        <w:spacing w:after="0" w:line="240" w:lineRule="auto"/>
        <w:contextualSpacing/>
        <w:rPr>
          <w:rFonts w:ascii="Verdana" w:eastAsia="Arial" w:hAnsi="Verdana" w:cs="Arial"/>
          <w:lang w:eastAsia="en-GB"/>
        </w:rPr>
      </w:pPr>
      <w:r w:rsidRPr="00D26C0A">
        <w:rPr>
          <w:rFonts w:ascii="Verdana" w:eastAsia="Arial" w:hAnsi="Verdana" w:cs="Arial"/>
          <w:lang w:eastAsia="en-GB"/>
        </w:rPr>
        <w:t>Pupils returning from a country for which quarantine or self-isolation is not required</w:t>
      </w:r>
    </w:p>
    <w:p w14:paraId="21303D8B" w14:textId="77777777" w:rsidR="00221058" w:rsidRPr="00D26C0A" w:rsidRDefault="00221058" w:rsidP="00221058">
      <w:pPr>
        <w:numPr>
          <w:ilvl w:val="0"/>
          <w:numId w:val="2"/>
        </w:numPr>
        <w:spacing w:after="0" w:line="240" w:lineRule="auto"/>
        <w:contextualSpacing/>
        <w:rPr>
          <w:rFonts w:ascii="Verdana" w:eastAsia="Arial" w:hAnsi="Verdana" w:cs="Arial"/>
          <w:lang w:eastAsia="en-GB"/>
        </w:rPr>
      </w:pPr>
      <w:r w:rsidRPr="00D26C0A">
        <w:rPr>
          <w:rFonts w:ascii="Verdana" w:eastAsia="Arial" w:hAnsi="Verdana" w:cs="Arial"/>
          <w:lang w:eastAsia="en-GB"/>
        </w:rPr>
        <w:t>Any reason given contrary to official Government guidance</w:t>
      </w:r>
    </w:p>
    <w:p w14:paraId="52B5B64A" w14:textId="77777777" w:rsidR="00221058" w:rsidRPr="00D26C0A" w:rsidRDefault="00221058" w:rsidP="00A628B3">
      <w:pPr>
        <w:rPr>
          <w:rFonts w:ascii="Verdana" w:hAnsi="Verdana" w:cs="Arial"/>
        </w:rPr>
      </w:pPr>
    </w:p>
    <w:p w14:paraId="11FF8CE8" w14:textId="77777777" w:rsidR="00D26C0A" w:rsidRDefault="00D26C0A" w:rsidP="00221058">
      <w:pPr>
        <w:rPr>
          <w:rFonts w:ascii="Verdana" w:eastAsia="Arial" w:hAnsi="Verdana" w:cs="Arial"/>
          <w:b/>
          <w:lang w:eastAsia="en-GB"/>
        </w:rPr>
      </w:pPr>
    </w:p>
    <w:p w14:paraId="201F28F3" w14:textId="05225ABC" w:rsidR="00221058" w:rsidRPr="00D26C0A" w:rsidRDefault="00221058" w:rsidP="00221058">
      <w:pPr>
        <w:rPr>
          <w:rFonts w:ascii="Verdana" w:eastAsia="Arial" w:hAnsi="Verdana" w:cs="Arial"/>
          <w:b/>
          <w:lang w:eastAsia="en-GB"/>
        </w:rPr>
      </w:pPr>
      <w:r w:rsidRPr="00D26C0A">
        <w:rPr>
          <w:rFonts w:ascii="Verdana" w:eastAsia="Arial" w:hAnsi="Verdana" w:cs="Arial"/>
          <w:b/>
          <w:lang w:eastAsia="en-GB"/>
        </w:rPr>
        <w:t xml:space="preserve">Remote learning for pupils </w:t>
      </w:r>
    </w:p>
    <w:p w14:paraId="6672B39D" w14:textId="77777777" w:rsidR="00221058" w:rsidRPr="00D26C0A" w:rsidRDefault="00E6588F" w:rsidP="00221058">
      <w:pPr>
        <w:rPr>
          <w:rFonts w:ascii="Verdana" w:eastAsia="Arial" w:hAnsi="Verdana" w:cs="Arial"/>
          <w:color w:val="000000"/>
        </w:rPr>
      </w:pPr>
      <w:r w:rsidRPr="00D26C0A">
        <w:rPr>
          <w:rFonts w:ascii="Verdana" w:eastAsia="Arial" w:hAnsi="Verdana" w:cs="Arial"/>
          <w:color w:val="000000"/>
        </w:rPr>
        <w:t xml:space="preserve">We will provide online tools and resources as well as links to appropriate remote learning for pupils that are not able to attend school so that </w:t>
      </w:r>
      <w:proofErr w:type="gramStart"/>
      <w:r w:rsidRPr="00D26C0A">
        <w:rPr>
          <w:rFonts w:ascii="Verdana" w:eastAsia="Arial" w:hAnsi="Verdana" w:cs="Arial"/>
          <w:color w:val="000000"/>
        </w:rPr>
        <w:t>no-one</w:t>
      </w:r>
      <w:proofErr w:type="gramEnd"/>
      <w:r w:rsidRPr="00D26C0A">
        <w:rPr>
          <w:rFonts w:ascii="Verdana" w:eastAsia="Arial" w:hAnsi="Verdana" w:cs="Arial"/>
          <w:color w:val="000000"/>
        </w:rPr>
        <w:t xml:space="preserve"> </w:t>
      </w:r>
      <w:r w:rsidRPr="00D26C0A">
        <w:rPr>
          <w:rFonts w:ascii="Verdana" w:eastAsia="Arial" w:hAnsi="Verdana" w:cs="Arial"/>
        </w:rPr>
        <w:t>needs to</w:t>
      </w:r>
      <w:r w:rsidRPr="00D26C0A">
        <w:rPr>
          <w:rFonts w:ascii="Verdana" w:eastAsia="Arial" w:hAnsi="Verdana" w:cs="Arial"/>
          <w:color w:val="000000"/>
        </w:rPr>
        <w:t xml:space="preserve"> fall behind. In the following points, an outline of the provision will be made and some guidance given on the role of pupils, teachers and parents.</w:t>
      </w:r>
    </w:p>
    <w:p w14:paraId="596176DC" w14:textId="77777777" w:rsidR="00E6588F" w:rsidRPr="00D26C0A" w:rsidRDefault="00E6588F" w:rsidP="00E6588F">
      <w:pPr>
        <w:jc w:val="both"/>
        <w:rPr>
          <w:rFonts w:ascii="Verdana" w:eastAsia="Calibri" w:hAnsi="Verdana" w:cs="Arial"/>
        </w:rPr>
      </w:pPr>
      <w:r w:rsidRPr="00D26C0A">
        <w:rPr>
          <w:rFonts w:ascii="Verdana" w:eastAsia="Arial" w:hAnsi="Verdana" w:cs="Arial"/>
          <w:color w:val="000000"/>
        </w:rPr>
        <w:t>Within all plans,</w:t>
      </w:r>
      <w:r w:rsidRPr="00D26C0A">
        <w:rPr>
          <w:rFonts w:ascii="Verdana" w:eastAsia="Calibri" w:hAnsi="Verdana" w:cs="Arial"/>
        </w:rPr>
        <w:t xml:space="preserve"> teachers will set appropriate work in-line with our current curriculum, primarily supplemented by a range of resources provided by the government endorsed Oak Academy and White Rose.</w:t>
      </w:r>
    </w:p>
    <w:p w14:paraId="0B19B42F" w14:textId="6A5DD0C4" w:rsidR="00E6588F" w:rsidRPr="00D26C0A" w:rsidRDefault="00E6588F" w:rsidP="00E6588F">
      <w:pPr>
        <w:jc w:val="both"/>
        <w:rPr>
          <w:rFonts w:ascii="Verdana" w:eastAsia="Calibri" w:hAnsi="Verdana" w:cs="Arial"/>
        </w:rPr>
      </w:pPr>
      <w:r w:rsidRPr="00D26C0A">
        <w:rPr>
          <w:rFonts w:ascii="Verdana" w:eastAsia="Calibri" w:hAnsi="Verdana" w:cs="Arial"/>
        </w:rPr>
        <w:t>Children will remain in contact with their class teacher through</w:t>
      </w:r>
      <w:r w:rsidR="00C2727E" w:rsidRPr="00D26C0A">
        <w:rPr>
          <w:rFonts w:ascii="Verdana" w:eastAsia="Calibri" w:hAnsi="Verdana" w:cs="Arial"/>
        </w:rPr>
        <w:t xml:space="preserve"> C</w:t>
      </w:r>
      <w:r w:rsidRPr="00D26C0A">
        <w:rPr>
          <w:rFonts w:ascii="Verdana" w:eastAsia="Calibri" w:hAnsi="Verdana" w:cs="Arial"/>
        </w:rPr>
        <w:t>lass Dojo</w:t>
      </w:r>
      <w:ins w:id="2" w:author="Secretary" w:date="2020-10-20T14:24:00Z">
        <w:r w:rsidR="00062180">
          <w:rPr>
            <w:rFonts w:ascii="Verdana" w:eastAsia="Calibri" w:hAnsi="Verdana" w:cs="Arial"/>
          </w:rPr>
          <w:t>, Tapestry</w:t>
        </w:r>
      </w:ins>
      <w:ins w:id="3" w:author="Secretary" w:date="2020-10-20T14:47:00Z">
        <w:r w:rsidR="0036603E">
          <w:rPr>
            <w:rFonts w:ascii="Verdana" w:eastAsia="Calibri" w:hAnsi="Verdana" w:cs="Arial"/>
          </w:rPr>
          <w:t xml:space="preserve"> (EYFS only)</w:t>
        </w:r>
      </w:ins>
      <w:bookmarkStart w:id="4" w:name="_GoBack"/>
      <w:bookmarkEnd w:id="4"/>
      <w:r w:rsidRPr="00D26C0A">
        <w:rPr>
          <w:rFonts w:ascii="Verdana" w:eastAsia="Calibri" w:hAnsi="Verdana" w:cs="Arial"/>
        </w:rPr>
        <w:t xml:space="preserve"> and our school website under the class page</w:t>
      </w:r>
      <w:r w:rsidR="00C2727E" w:rsidRPr="00D26C0A">
        <w:rPr>
          <w:rFonts w:ascii="Verdana" w:eastAsia="Calibri" w:hAnsi="Verdana" w:cs="Arial"/>
        </w:rPr>
        <w:t>s</w:t>
      </w:r>
      <w:r w:rsidRPr="00D26C0A">
        <w:rPr>
          <w:rFonts w:ascii="Verdana" w:eastAsia="Calibri" w:hAnsi="Verdana" w:cs="Arial"/>
        </w:rPr>
        <w:t xml:space="preserve"> tabs. Teachers and parents will be able to message one another to share information, completed work or to offer support.</w:t>
      </w:r>
    </w:p>
    <w:p w14:paraId="742235E1" w14:textId="06AAFEBE" w:rsidR="00E6588F" w:rsidRPr="00D26C0A" w:rsidRDefault="00E6588F" w:rsidP="00E6588F">
      <w:pPr>
        <w:jc w:val="both"/>
        <w:rPr>
          <w:rFonts w:ascii="Verdana" w:eastAsia="Calibri" w:hAnsi="Verdana" w:cs="Arial"/>
        </w:rPr>
      </w:pPr>
      <w:r w:rsidRPr="00D26C0A">
        <w:rPr>
          <w:rFonts w:ascii="Verdana" w:eastAsia="Calibri" w:hAnsi="Verdana" w:cs="Arial"/>
        </w:rPr>
        <w:t xml:space="preserve">TT </w:t>
      </w:r>
      <w:proofErr w:type="spellStart"/>
      <w:r w:rsidRPr="00D26C0A">
        <w:rPr>
          <w:rFonts w:ascii="Verdana" w:eastAsia="Calibri" w:hAnsi="Verdana" w:cs="Arial"/>
        </w:rPr>
        <w:t>Rockstars</w:t>
      </w:r>
      <w:proofErr w:type="spellEnd"/>
      <w:r w:rsidRPr="00D26C0A">
        <w:rPr>
          <w:rFonts w:ascii="Verdana" w:eastAsia="Calibri" w:hAnsi="Verdana" w:cs="Arial"/>
        </w:rPr>
        <w:t xml:space="preserve"> and Purple Mash will </w:t>
      </w:r>
      <w:del w:id="5" w:author="Secretary" w:date="2020-10-20T14:24:00Z">
        <w:r w:rsidRPr="00D26C0A" w:rsidDel="00062180">
          <w:rPr>
            <w:rFonts w:ascii="Verdana" w:eastAsia="Calibri" w:hAnsi="Verdana" w:cs="Arial"/>
          </w:rPr>
          <w:delText xml:space="preserve">all </w:delText>
        </w:r>
      </w:del>
      <w:ins w:id="6" w:author="Secretary" w:date="2020-10-20T14:24:00Z">
        <w:r w:rsidR="00062180">
          <w:rPr>
            <w:rFonts w:ascii="Verdana" w:eastAsia="Calibri" w:hAnsi="Verdana" w:cs="Arial"/>
          </w:rPr>
          <w:t>both</w:t>
        </w:r>
        <w:r w:rsidR="00062180" w:rsidRPr="00D26C0A">
          <w:rPr>
            <w:rFonts w:ascii="Verdana" w:eastAsia="Calibri" w:hAnsi="Verdana" w:cs="Arial"/>
          </w:rPr>
          <w:t xml:space="preserve"> </w:t>
        </w:r>
      </w:ins>
      <w:r w:rsidRPr="00D26C0A">
        <w:rPr>
          <w:rFonts w:ascii="Verdana" w:eastAsia="Calibri" w:hAnsi="Verdana" w:cs="Arial"/>
        </w:rPr>
        <w:t xml:space="preserve">be utilised to support the acquisition and retention of basic core skills. In preparation for </w:t>
      </w:r>
      <w:proofErr w:type="gramStart"/>
      <w:r w:rsidRPr="00D26C0A">
        <w:rPr>
          <w:rFonts w:ascii="Verdana" w:eastAsia="Calibri" w:hAnsi="Verdana" w:cs="Arial"/>
        </w:rPr>
        <w:t>home-learning</w:t>
      </w:r>
      <w:proofErr w:type="gramEnd"/>
      <w:r w:rsidRPr="00D26C0A">
        <w:rPr>
          <w:rFonts w:ascii="Verdana" w:eastAsia="Calibri" w:hAnsi="Verdana" w:cs="Arial"/>
        </w:rPr>
        <w:t>, parents and children need to receive logins and passwords for the following platforms (likewise teaching staff need to be familiar with them):</w:t>
      </w:r>
    </w:p>
    <w:p w14:paraId="5F79EB87" w14:textId="77777777" w:rsidR="00E6588F" w:rsidRPr="00D26C0A" w:rsidRDefault="00E6588F" w:rsidP="00E6588F">
      <w:pPr>
        <w:numPr>
          <w:ilvl w:val="0"/>
          <w:numId w:val="3"/>
        </w:numPr>
        <w:spacing w:after="0"/>
        <w:jc w:val="both"/>
        <w:rPr>
          <w:rFonts w:ascii="Verdana" w:hAnsi="Verdana" w:cs="Arial"/>
        </w:rPr>
      </w:pPr>
      <w:r w:rsidRPr="00D26C0A">
        <w:rPr>
          <w:rFonts w:ascii="Verdana" w:eastAsia="Calibri" w:hAnsi="Verdana" w:cs="Arial"/>
        </w:rPr>
        <w:lastRenderedPageBreak/>
        <w:t>Class Dojo</w:t>
      </w:r>
    </w:p>
    <w:p w14:paraId="634D7E5F" w14:textId="77777777" w:rsidR="00E6588F" w:rsidRPr="00D26C0A" w:rsidRDefault="00E6588F" w:rsidP="00E6588F">
      <w:pPr>
        <w:numPr>
          <w:ilvl w:val="0"/>
          <w:numId w:val="3"/>
        </w:numPr>
        <w:spacing w:after="0"/>
        <w:jc w:val="both"/>
        <w:rPr>
          <w:rFonts w:ascii="Verdana" w:hAnsi="Verdana" w:cs="Arial"/>
        </w:rPr>
      </w:pPr>
      <w:r w:rsidRPr="00D26C0A">
        <w:rPr>
          <w:rFonts w:ascii="Verdana" w:eastAsia="Calibri" w:hAnsi="Verdana" w:cs="Arial"/>
        </w:rPr>
        <w:t xml:space="preserve">TT </w:t>
      </w:r>
      <w:proofErr w:type="spellStart"/>
      <w:r w:rsidRPr="00D26C0A">
        <w:rPr>
          <w:rFonts w:ascii="Verdana" w:eastAsia="Calibri" w:hAnsi="Verdana" w:cs="Arial"/>
        </w:rPr>
        <w:t>Rockstars</w:t>
      </w:r>
      <w:proofErr w:type="spellEnd"/>
      <w:r w:rsidRPr="00D26C0A">
        <w:rPr>
          <w:rFonts w:ascii="Verdana" w:eastAsia="Calibri" w:hAnsi="Verdana" w:cs="Arial"/>
        </w:rPr>
        <w:t>/</w:t>
      </w:r>
      <w:proofErr w:type="spellStart"/>
      <w:r w:rsidRPr="00D26C0A">
        <w:rPr>
          <w:rFonts w:ascii="Verdana" w:eastAsia="Calibri" w:hAnsi="Verdana" w:cs="Arial"/>
        </w:rPr>
        <w:t>Numbots</w:t>
      </w:r>
      <w:proofErr w:type="spellEnd"/>
    </w:p>
    <w:p w14:paraId="2EF5E4AB" w14:textId="5CB08101" w:rsidR="00E6588F" w:rsidRPr="00D26C0A" w:rsidRDefault="00E6588F" w:rsidP="00E6588F">
      <w:pPr>
        <w:numPr>
          <w:ilvl w:val="0"/>
          <w:numId w:val="3"/>
        </w:numPr>
        <w:spacing w:after="0"/>
        <w:jc w:val="both"/>
        <w:rPr>
          <w:rFonts w:ascii="Verdana" w:hAnsi="Verdana" w:cs="Arial"/>
        </w:rPr>
      </w:pPr>
      <w:r w:rsidRPr="00D26C0A">
        <w:rPr>
          <w:rFonts w:ascii="Verdana" w:hAnsi="Verdana" w:cs="Arial"/>
        </w:rPr>
        <w:t>Purple Mash</w:t>
      </w:r>
    </w:p>
    <w:p w14:paraId="7A51ED3C" w14:textId="4C628BBA" w:rsidR="00C933D4" w:rsidRPr="00D26C0A" w:rsidRDefault="00C933D4" w:rsidP="00E6588F">
      <w:pPr>
        <w:numPr>
          <w:ilvl w:val="0"/>
          <w:numId w:val="3"/>
        </w:numPr>
        <w:spacing w:after="0"/>
        <w:jc w:val="both"/>
        <w:rPr>
          <w:rFonts w:ascii="Verdana" w:hAnsi="Verdana" w:cs="Arial"/>
        </w:rPr>
      </w:pPr>
      <w:r w:rsidRPr="00D26C0A">
        <w:rPr>
          <w:rFonts w:ascii="Verdana" w:hAnsi="Verdana" w:cs="Arial"/>
        </w:rPr>
        <w:t>Tapestry (EYFS only)</w:t>
      </w:r>
    </w:p>
    <w:p w14:paraId="7B972D18" w14:textId="77777777" w:rsidR="00C933D4" w:rsidRPr="00D26C0A" w:rsidRDefault="00C933D4" w:rsidP="00C933D4">
      <w:pPr>
        <w:spacing w:after="0"/>
        <w:ind w:left="720"/>
        <w:jc w:val="both"/>
        <w:rPr>
          <w:rFonts w:ascii="Verdana" w:hAnsi="Verdana" w:cs="Arial"/>
        </w:rPr>
      </w:pPr>
    </w:p>
    <w:p w14:paraId="2A524C03" w14:textId="6EE2B807" w:rsidR="00E6588F" w:rsidRPr="00D26C0A" w:rsidRDefault="00B51E0F" w:rsidP="00E6588F">
      <w:pPr>
        <w:jc w:val="both"/>
        <w:rPr>
          <w:rFonts w:ascii="Verdana" w:eastAsia="Arial" w:hAnsi="Verdana" w:cs="Arial"/>
        </w:rPr>
      </w:pPr>
      <w:r w:rsidRPr="00D26C0A">
        <w:rPr>
          <w:rFonts w:ascii="Verdana" w:eastAsia="Arial" w:hAnsi="Verdana" w:cs="Arial"/>
          <w:color w:val="000000"/>
        </w:rPr>
        <w:t>The governors and senior leadership team at</w:t>
      </w:r>
      <w:r w:rsidR="00DF22A4" w:rsidRPr="00D26C0A">
        <w:rPr>
          <w:rFonts w:ascii="Verdana" w:eastAsia="Arial" w:hAnsi="Verdana" w:cs="Arial"/>
        </w:rPr>
        <w:t xml:space="preserve"> Fittleworth C of E Village</w:t>
      </w:r>
      <w:r w:rsidRPr="00D26C0A">
        <w:rPr>
          <w:rFonts w:ascii="Verdana" w:eastAsia="Arial" w:hAnsi="Verdana" w:cs="Arial"/>
        </w:rPr>
        <w:t xml:space="preserve"> School </w:t>
      </w:r>
      <w:r w:rsidRPr="00D26C0A">
        <w:rPr>
          <w:rFonts w:ascii="Verdana" w:eastAsia="Arial" w:hAnsi="Verdana" w:cs="Arial"/>
          <w:color w:val="000000"/>
        </w:rPr>
        <w:t>are fully aware that these are exceptional times</w:t>
      </w:r>
      <w:r w:rsidRPr="00D26C0A">
        <w:rPr>
          <w:rFonts w:ascii="Verdana" w:eastAsia="Arial" w:hAnsi="Verdana" w:cs="Arial"/>
        </w:rPr>
        <w:t xml:space="preserve"> and </w:t>
      </w:r>
      <w:proofErr w:type="gramStart"/>
      <w:r w:rsidRPr="00D26C0A">
        <w:rPr>
          <w:rFonts w:ascii="Verdana" w:eastAsia="Arial" w:hAnsi="Verdana" w:cs="Arial"/>
        </w:rPr>
        <w:t>that e</w:t>
      </w:r>
      <w:r w:rsidRPr="00D26C0A">
        <w:rPr>
          <w:rFonts w:ascii="Verdana" w:eastAsia="Arial" w:hAnsi="Verdana" w:cs="Arial"/>
          <w:color w:val="000000"/>
        </w:rPr>
        <w:t xml:space="preserve">ach family is unique and, because of this, should approach home learning </w:t>
      </w:r>
      <w:r w:rsidRPr="00D26C0A">
        <w:rPr>
          <w:rFonts w:ascii="Verdana" w:eastAsia="Arial" w:hAnsi="Verdana" w:cs="Arial"/>
        </w:rPr>
        <w:t>in a way</w:t>
      </w:r>
      <w:r w:rsidRPr="00D26C0A">
        <w:rPr>
          <w:rFonts w:ascii="Verdana" w:eastAsia="Arial" w:hAnsi="Verdana" w:cs="Arial"/>
          <w:color w:val="000000"/>
        </w:rPr>
        <w:t xml:space="preserve"> </w:t>
      </w:r>
      <w:del w:id="7" w:author="Secretary" w:date="2020-10-20T14:25:00Z">
        <w:r w:rsidRPr="00D26C0A" w:rsidDel="00062180">
          <w:rPr>
            <w:rFonts w:ascii="Verdana" w:eastAsia="Arial" w:hAnsi="Verdana" w:cs="Arial"/>
            <w:color w:val="000000"/>
          </w:rPr>
          <w:delText xml:space="preserve">which </w:delText>
        </w:r>
      </w:del>
      <w:ins w:id="8" w:author="Secretary" w:date="2020-10-20T14:25:00Z">
        <w:r w:rsidR="00062180">
          <w:rPr>
            <w:rFonts w:ascii="Verdana" w:eastAsia="Arial" w:hAnsi="Verdana" w:cs="Arial"/>
            <w:color w:val="000000"/>
          </w:rPr>
          <w:t>that</w:t>
        </w:r>
        <w:r w:rsidR="00062180" w:rsidRPr="00D26C0A">
          <w:rPr>
            <w:rFonts w:ascii="Verdana" w:eastAsia="Arial" w:hAnsi="Verdana" w:cs="Arial"/>
            <w:color w:val="000000"/>
          </w:rPr>
          <w:t xml:space="preserve"> </w:t>
        </w:r>
      </w:ins>
      <w:r w:rsidRPr="00D26C0A">
        <w:rPr>
          <w:rFonts w:ascii="Verdana" w:eastAsia="Arial" w:hAnsi="Verdana" w:cs="Arial"/>
          <w:color w:val="000000"/>
        </w:rPr>
        <w:t>suits their individual</w:t>
      </w:r>
      <w:proofErr w:type="gramEnd"/>
      <w:r w:rsidRPr="00D26C0A">
        <w:rPr>
          <w:rFonts w:ascii="Verdana" w:eastAsia="Arial" w:hAnsi="Verdana" w:cs="Arial"/>
          <w:color w:val="000000"/>
        </w:rPr>
        <w:t xml:space="preserve"> needs.  We realise that the circumstances </w:t>
      </w:r>
      <w:del w:id="9" w:author="Secretary" w:date="2020-10-20T14:25:00Z">
        <w:r w:rsidRPr="00D26C0A" w:rsidDel="00062180">
          <w:rPr>
            <w:rFonts w:ascii="Verdana" w:eastAsia="Arial" w:hAnsi="Verdana" w:cs="Arial"/>
            <w:color w:val="000000"/>
          </w:rPr>
          <w:delText xml:space="preserve">that </w:delText>
        </w:r>
      </w:del>
      <w:proofErr w:type="gramStart"/>
      <w:ins w:id="10" w:author="Secretary" w:date="2020-10-20T14:25:00Z">
        <w:r w:rsidR="00062180">
          <w:rPr>
            <w:rFonts w:ascii="Verdana" w:eastAsia="Arial" w:hAnsi="Verdana" w:cs="Arial"/>
            <w:color w:val="000000"/>
          </w:rPr>
          <w:t>which</w:t>
        </w:r>
        <w:r w:rsidR="00062180" w:rsidRPr="00D26C0A">
          <w:rPr>
            <w:rFonts w:ascii="Verdana" w:eastAsia="Arial" w:hAnsi="Verdana" w:cs="Arial"/>
            <w:color w:val="000000"/>
          </w:rPr>
          <w:t xml:space="preserve"> </w:t>
        </w:r>
      </w:ins>
      <w:r w:rsidRPr="00D26C0A">
        <w:rPr>
          <w:rFonts w:ascii="Verdana" w:eastAsia="Arial" w:hAnsi="Verdana" w:cs="Arial"/>
          <w:color w:val="000000"/>
        </w:rPr>
        <w:t xml:space="preserve">cause our school or a </w:t>
      </w:r>
      <w:r w:rsidRPr="00D26C0A">
        <w:rPr>
          <w:rFonts w:ascii="Verdana" w:eastAsia="Arial" w:hAnsi="Verdana" w:cs="Arial"/>
        </w:rPr>
        <w:t>‘Bubble’</w:t>
      </w:r>
      <w:r w:rsidRPr="00D26C0A">
        <w:rPr>
          <w:rFonts w:ascii="Verdana" w:eastAsia="Arial" w:hAnsi="Verdana" w:cs="Arial"/>
          <w:color w:val="000000"/>
        </w:rPr>
        <w:t xml:space="preserve"> to close</w:t>
      </w:r>
      <w:proofErr w:type="gramEnd"/>
      <w:r w:rsidRPr="00D26C0A">
        <w:rPr>
          <w:rFonts w:ascii="Verdana" w:eastAsia="Arial" w:hAnsi="Verdana" w:cs="Arial"/>
          <w:color w:val="000000"/>
        </w:rPr>
        <w:t xml:space="preserve"> will affect families in a number of ways. In our planning and expectations, we are aware of the need for flexibility from all sides</w:t>
      </w:r>
      <w:r w:rsidRPr="00D26C0A">
        <w:rPr>
          <w:rFonts w:ascii="Verdana" w:eastAsia="Arial" w:hAnsi="Verdana" w:cs="Arial"/>
        </w:rPr>
        <w:t>.</w:t>
      </w:r>
      <w:r w:rsidR="00DF22A4" w:rsidRPr="00D26C0A">
        <w:rPr>
          <w:rFonts w:ascii="Verdana" w:eastAsia="Arial" w:hAnsi="Verdana" w:cs="Arial"/>
        </w:rPr>
        <w:t xml:space="preserve"> We would recommend that </w:t>
      </w:r>
      <w:del w:id="11" w:author="Secretary" w:date="2020-10-20T14:25:00Z">
        <w:r w:rsidR="00DF22A4" w:rsidRPr="00D26C0A" w:rsidDel="00062180">
          <w:rPr>
            <w:rFonts w:ascii="Verdana" w:eastAsia="Arial" w:hAnsi="Verdana" w:cs="Arial"/>
          </w:rPr>
          <w:delText xml:space="preserve">you </w:delText>
        </w:r>
      </w:del>
      <w:ins w:id="12" w:author="Secretary" w:date="2020-10-20T14:25:00Z">
        <w:r w:rsidR="00062180">
          <w:rPr>
            <w:rFonts w:ascii="Verdana" w:eastAsia="Arial" w:hAnsi="Verdana" w:cs="Arial"/>
          </w:rPr>
          <w:t>our teaching staf</w:t>
        </w:r>
      </w:ins>
      <w:ins w:id="13" w:author="Secretary" w:date="2020-10-20T14:26:00Z">
        <w:r w:rsidR="00F27FDD">
          <w:rPr>
            <w:rFonts w:ascii="Verdana" w:eastAsia="Arial" w:hAnsi="Verdana" w:cs="Arial"/>
          </w:rPr>
          <w:t>f</w:t>
        </w:r>
      </w:ins>
      <w:ins w:id="14" w:author="Secretary" w:date="2020-10-20T14:25:00Z">
        <w:r w:rsidR="00062180" w:rsidRPr="00D26C0A">
          <w:rPr>
            <w:rFonts w:ascii="Verdana" w:eastAsia="Arial" w:hAnsi="Verdana" w:cs="Arial"/>
          </w:rPr>
          <w:t xml:space="preserve"> </w:t>
        </w:r>
      </w:ins>
      <w:r w:rsidR="00DF22A4" w:rsidRPr="00D26C0A">
        <w:rPr>
          <w:rFonts w:ascii="Verdana" w:eastAsia="Arial" w:hAnsi="Verdana" w:cs="Arial"/>
        </w:rPr>
        <w:t xml:space="preserve">try to stick to a routine that resembles the school day, as this is what the children </w:t>
      </w:r>
      <w:proofErr w:type="gramStart"/>
      <w:r w:rsidR="00DF22A4" w:rsidRPr="00D26C0A">
        <w:rPr>
          <w:rFonts w:ascii="Verdana" w:eastAsia="Arial" w:hAnsi="Verdana" w:cs="Arial"/>
        </w:rPr>
        <w:t>are used</w:t>
      </w:r>
      <w:proofErr w:type="gramEnd"/>
      <w:r w:rsidR="00DF22A4" w:rsidRPr="00D26C0A">
        <w:rPr>
          <w:rFonts w:ascii="Verdana" w:eastAsia="Arial" w:hAnsi="Verdana" w:cs="Arial"/>
        </w:rPr>
        <w:t xml:space="preserve"> to. </w:t>
      </w:r>
    </w:p>
    <w:p w14:paraId="323AEB67" w14:textId="77777777" w:rsidR="00DF22A4" w:rsidRPr="00D26C0A" w:rsidRDefault="00DF22A4" w:rsidP="00E6588F">
      <w:pPr>
        <w:jc w:val="both"/>
        <w:rPr>
          <w:rFonts w:ascii="Verdana" w:eastAsia="Arial" w:hAnsi="Verdana" w:cs="Arial"/>
        </w:rPr>
      </w:pPr>
      <w:r w:rsidRPr="00D26C0A">
        <w:rPr>
          <w:rFonts w:ascii="Verdana" w:eastAsia="Arial" w:hAnsi="Verdana" w:cs="Arial"/>
        </w:rPr>
        <w:t>9.00- 1030 Children to access English or Maths</w:t>
      </w:r>
    </w:p>
    <w:p w14:paraId="19659FDE" w14:textId="77777777" w:rsidR="00DF22A4" w:rsidRPr="00D26C0A" w:rsidRDefault="00DF22A4" w:rsidP="00E6588F">
      <w:pPr>
        <w:jc w:val="both"/>
        <w:rPr>
          <w:rFonts w:ascii="Verdana" w:eastAsia="Arial" w:hAnsi="Verdana" w:cs="Arial"/>
        </w:rPr>
      </w:pPr>
      <w:r w:rsidRPr="00D26C0A">
        <w:rPr>
          <w:rFonts w:ascii="Verdana" w:eastAsia="Arial" w:hAnsi="Verdana" w:cs="Arial"/>
        </w:rPr>
        <w:t>10.30 Morning Break</w:t>
      </w:r>
    </w:p>
    <w:p w14:paraId="6AB2CC21" w14:textId="77777777" w:rsidR="00DF22A4" w:rsidRPr="00D26C0A" w:rsidRDefault="00DF22A4" w:rsidP="00E6588F">
      <w:pPr>
        <w:jc w:val="both"/>
        <w:rPr>
          <w:rFonts w:ascii="Verdana" w:eastAsia="Arial" w:hAnsi="Verdana" w:cs="Arial"/>
        </w:rPr>
      </w:pPr>
      <w:r w:rsidRPr="00D26C0A">
        <w:rPr>
          <w:rFonts w:ascii="Verdana" w:eastAsia="Arial" w:hAnsi="Verdana" w:cs="Arial"/>
        </w:rPr>
        <w:t>10.50-12.10 Children to access English or Maths</w:t>
      </w:r>
    </w:p>
    <w:p w14:paraId="684E0EF0" w14:textId="77777777" w:rsidR="00DF22A4" w:rsidRPr="00D26C0A" w:rsidRDefault="00DF22A4" w:rsidP="00E6588F">
      <w:pPr>
        <w:jc w:val="both"/>
        <w:rPr>
          <w:rFonts w:ascii="Verdana" w:eastAsia="Arial" w:hAnsi="Verdana" w:cs="Arial"/>
        </w:rPr>
      </w:pPr>
      <w:r w:rsidRPr="00D26C0A">
        <w:rPr>
          <w:rFonts w:ascii="Verdana" w:eastAsia="Arial" w:hAnsi="Verdana" w:cs="Arial"/>
        </w:rPr>
        <w:t>12.10 Lunch break</w:t>
      </w:r>
    </w:p>
    <w:p w14:paraId="159FFE2F" w14:textId="77777777" w:rsidR="00DF22A4" w:rsidRPr="00D26C0A" w:rsidRDefault="00DF22A4" w:rsidP="00E6588F">
      <w:pPr>
        <w:jc w:val="both"/>
        <w:rPr>
          <w:rFonts w:ascii="Verdana" w:eastAsia="Arial" w:hAnsi="Verdana" w:cs="Arial"/>
        </w:rPr>
      </w:pPr>
      <w:r w:rsidRPr="00D26C0A">
        <w:rPr>
          <w:rFonts w:ascii="Verdana" w:eastAsia="Arial" w:hAnsi="Verdana" w:cs="Arial"/>
        </w:rPr>
        <w:t>13.00-15.00 Children to access other subjects, including topic based learning</w:t>
      </w:r>
    </w:p>
    <w:p w14:paraId="0B4E1178" w14:textId="74370508" w:rsidR="00C933D4" w:rsidRPr="00D26C0A" w:rsidRDefault="00C933D4" w:rsidP="00E6588F">
      <w:pPr>
        <w:jc w:val="both"/>
        <w:rPr>
          <w:rFonts w:ascii="Verdana" w:eastAsia="Arial" w:hAnsi="Verdana" w:cs="Arial"/>
          <w:lang w:eastAsia="en-GB"/>
        </w:rPr>
      </w:pPr>
      <w:del w:id="15" w:author="Secretary" w:date="2020-10-20T14:26:00Z">
        <w:r w:rsidRPr="00D26C0A" w:rsidDel="00F27FDD">
          <w:rPr>
            <w:rFonts w:ascii="Verdana" w:eastAsia="Arial" w:hAnsi="Verdana" w:cs="Arial"/>
            <w:lang w:eastAsia="en-GB"/>
          </w:rPr>
          <w:delText xml:space="preserve">You </w:delText>
        </w:r>
      </w:del>
      <w:ins w:id="16" w:author="Secretary" w:date="2020-10-20T14:26:00Z">
        <w:r w:rsidR="00F27FDD">
          <w:rPr>
            <w:rFonts w:ascii="Verdana" w:eastAsia="Arial" w:hAnsi="Verdana" w:cs="Arial"/>
            <w:lang w:eastAsia="en-GB"/>
          </w:rPr>
          <w:t>Parents</w:t>
        </w:r>
      </w:ins>
      <w:ins w:id="17" w:author="Secretary" w:date="2020-10-20T14:29:00Z">
        <w:r w:rsidR="00F27FDD">
          <w:rPr>
            <w:rFonts w:ascii="Verdana" w:eastAsia="Arial" w:hAnsi="Verdana" w:cs="Arial"/>
            <w:lang w:eastAsia="en-GB"/>
          </w:rPr>
          <w:t xml:space="preserve"> and carers</w:t>
        </w:r>
      </w:ins>
      <w:ins w:id="18" w:author="Secretary" w:date="2020-10-20T14:26:00Z">
        <w:r w:rsidR="00F27FDD" w:rsidRPr="00D26C0A">
          <w:rPr>
            <w:rFonts w:ascii="Verdana" w:eastAsia="Arial" w:hAnsi="Verdana" w:cs="Arial"/>
            <w:lang w:eastAsia="en-GB"/>
          </w:rPr>
          <w:t xml:space="preserve"> </w:t>
        </w:r>
      </w:ins>
      <w:r w:rsidRPr="00D26C0A">
        <w:rPr>
          <w:rFonts w:ascii="Verdana" w:eastAsia="Arial" w:hAnsi="Verdana" w:cs="Arial"/>
          <w:lang w:eastAsia="en-GB"/>
        </w:rPr>
        <w:t xml:space="preserve">may well want to vary </w:t>
      </w:r>
      <w:del w:id="19" w:author="Secretary" w:date="2020-10-20T14:27:00Z">
        <w:r w:rsidRPr="00D26C0A" w:rsidDel="00F27FDD">
          <w:rPr>
            <w:rFonts w:ascii="Verdana" w:eastAsia="Arial" w:hAnsi="Verdana" w:cs="Arial"/>
            <w:lang w:eastAsia="en-GB"/>
          </w:rPr>
          <w:delText>it</w:delText>
        </w:r>
      </w:del>
      <w:ins w:id="20" w:author="Secretary" w:date="2020-10-20T14:27:00Z">
        <w:r w:rsidR="00F27FDD">
          <w:rPr>
            <w:rFonts w:ascii="Verdana" w:eastAsia="Arial" w:hAnsi="Verdana" w:cs="Arial"/>
            <w:lang w:eastAsia="en-GB"/>
          </w:rPr>
          <w:t>the timetable</w:t>
        </w:r>
      </w:ins>
      <w:r w:rsidRPr="00D26C0A">
        <w:rPr>
          <w:rFonts w:ascii="Verdana" w:eastAsia="Arial" w:hAnsi="Verdana" w:cs="Arial"/>
          <w:lang w:eastAsia="en-GB"/>
        </w:rPr>
        <w:t xml:space="preserve">, depending on the age of </w:t>
      </w:r>
      <w:del w:id="21" w:author="Secretary" w:date="2020-10-20T14:27:00Z">
        <w:r w:rsidRPr="00D26C0A" w:rsidDel="00F27FDD">
          <w:rPr>
            <w:rFonts w:ascii="Verdana" w:eastAsia="Arial" w:hAnsi="Verdana" w:cs="Arial"/>
            <w:lang w:eastAsia="en-GB"/>
          </w:rPr>
          <w:delText xml:space="preserve">your </w:delText>
        </w:r>
      </w:del>
      <w:ins w:id="22" w:author="Secretary" w:date="2020-10-20T14:27:00Z">
        <w:r w:rsidR="00F27FDD">
          <w:rPr>
            <w:rFonts w:ascii="Verdana" w:eastAsia="Arial" w:hAnsi="Verdana" w:cs="Arial"/>
            <w:lang w:eastAsia="en-GB"/>
          </w:rPr>
          <w:t>their</w:t>
        </w:r>
        <w:r w:rsidR="00F27FDD" w:rsidRPr="00D26C0A">
          <w:rPr>
            <w:rFonts w:ascii="Verdana" w:eastAsia="Arial" w:hAnsi="Verdana" w:cs="Arial"/>
            <w:lang w:eastAsia="en-GB"/>
          </w:rPr>
          <w:t xml:space="preserve"> </w:t>
        </w:r>
      </w:ins>
      <w:r w:rsidRPr="00D26C0A">
        <w:rPr>
          <w:rFonts w:ascii="Verdana" w:eastAsia="Arial" w:hAnsi="Verdana" w:cs="Arial"/>
          <w:lang w:eastAsia="en-GB"/>
        </w:rPr>
        <w:t xml:space="preserve">child, their attention span, the rhythm of the family day, </w:t>
      </w:r>
      <w:proofErr w:type="spellStart"/>
      <w:r w:rsidRPr="00D26C0A">
        <w:rPr>
          <w:rFonts w:ascii="Verdana" w:eastAsia="Arial" w:hAnsi="Verdana" w:cs="Arial"/>
          <w:lang w:eastAsia="en-GB"/>
        </w:rPr>
        <w:t>etc</w:t>
      </w:r>
      <w:proofErr w:type="spellEnd"/>
    </w:p>
    <w:p w14:paraId="7A27EC95" w14:textId="061C6B53" w:rsidR="00DF22A4" w:rsidRPr="00D26C0A" w:rsidRDefault="00C933D4" w:rsidP="00E6588F">
      <w:pPr>
        <w:jc w:val="both"/>
        <w:rPr>
          <w:rFonts w:ascii="Verdana" w:eastAsia="Arial" w:hAnsi="Verdana" w:cs="Arial"/>
        </w:rPr>
      </w:pPr>
      <w:r w:rsidRPr="00D26C0A">
        <w:rPr>
          <w:rFonts w:ascii="Verdana" w:eastAsia="Arial" w:hAnsi="Verdana" w:cs="Arial"/>
        </w:rPr>
        <w:t xml:space="preserve"> </w:t>
      </w:r>
      <w:r w:rsidR="00DF22A4" w:rsidRPr="00D26C0A">
        <w:rPr>
          <w:rFonts w:ascii="Verdana" w:eastAsia="Arial" w:hAnsi="Verdana" w:cs="Arial"/>
        </w:rPr>
        <w:t>We would always recommend lots of time outside, ensuring that the children have plenty of exercise too.</w:t>
      </w:r>
    </w:p>
    <w:p w14:paraId="68AC0564" w14:textId="56EAD631" w:rsidR="00DF22A4" w:rsidRPr="00D26C0A" w:rsidRDefault="00DF22A4" w:rsidP="00DF22A4">
      <w:pPr>
        <w:pBdr>
          <w:top w:val="nil"/>
          <w:left w:val="nil"/>
          <w:bottom w:val="nil"/>
          <w:right w:val="nil"/>
          <w:between w:val="nil"/>
        </w:pBdr>
        <w:spacing w:after="0" w:line="240" w:lineRule="auto"/>
        <w:rPr>
          <w:rFonts w:ascii="Verdana" w:eastAsia="Arial" w:hAnsi="Verdana" w:cs="Arial"/>
          <w:lang w:eastAsia="en-GB"/>
        </w:rPr>
      </w:pPr>
    </w:p>
    <w:p w14:paraId="01419C73" w14:textId="71DF6749" w:rsidR="00DF22A4" w:rsidRPr="00D26C0A" w:rsidRDefault="00DF22A4" w:rsidP="00DF22A4">
      <w:pPr>
        <w:rPr>
          <w:rFonts w:ascii="Verdana" w:eastAsia="Arial" w:hAnsi="Verdana" w:cs="Arial"/>
          <w:b/>
          <w:lang w:eastAsia="en-GB"/>
        </w:rPr>
      </w:pPr>
      <w:r w:rsidRPr="00D26C0A">
        <w:rPr>
          <w:rFonts w:ascii="Verdana" w:eastAsia="Arial" w:hAnsi="Verdana" w:cs="Arial"/>
          <w:b/>
          <w:lang w:eastAsia="en-GB"/>
        </w:rPr>
        <w:t xml:space="preserve">Teacher expectations </w:t>
      </w:r>
    </w:p>
    <w:p w14:paraId="4D1BA18C" w14:textId="77777777" w:rsidR="003D3B87" w:rsidRPr="00D26C0A" w:rsidRDefault="00DF22A4" w:rsidP="00221058">
      <w:pPr>
        <w:rPr>
          <w:rFonts w:ascii="Verdana" w:eastAsia="Arial" w:hAnsi="Verdana" w:cs="Arial"/>
          <w:color w:val="000000"/>
        </w:rPr>
      </w:pPr>
      <w:r w:rsidRPr="00D26C0A">
        <w:rPr>
          <w:rFonts w:ascii="Verdana" w:eastAsia="Arial" w:hAnsi="Verdana" w:cs="Arial"/>
          <w:color w:val="000000"/>
        </w:rPr>
        <w:t xml:space="preserve">Teachers will plan </w:t>
      </w:r>
      <w:r w:rsidRPr="00D26C0A">
        <w:rPr>
          <w:rFonts w:ascii="Verdana" w:eastAsia="Arial" w:hAnsi="Verdana" w:cs="Arial"/>
        </w:rPr>
        <w:t>activities and learning tasks</w:t>
      </w:r>
      <w:r w:rsidRPr="00D26C0A">
        <w:rPr>
          <w:rFonts w:ascii="Verdana" w:eastAsia="Arial" w:hAnsi="Verdana" w:cs="Arial"/>
          <w:color w:val="000000"/>
        </w:rPr>
        <w:t xml:space="preserve"> that are relevant to the curriculum focus for that </w:t>
      </w:r>
      <w:r w:rsidRPr="00D26C0A">
        <w:rPr>
          <w:rFonts w:ascii="Verdana" w:eastAsia="Arial" w:hAnsi="Verdana" w:cs="Arial"/>
        </w:rPr>
        <w:t>class</w:t>
      </w:r>
      <w:r w:rsidRPr="00D26C0A">
        <w:rPr>
          <w:rFonts w:ascii="Verdana" w:eastAsia="Arial" w:hAnsi="Verdana" w:cs="Arial"/>
          <w:color w:val="000000"/>
        </w:rPr>
        <w:t xml:space="preserve"> </w:t>
      </w:r>
      <w:r w:rsidRPr="00D26C0A">
        <w:rPr>
          <w:rFonts w:ascii="Verdana" w:eastAsia="Arial" w:hAnsi="Verdana" w:cs="Arial"/>
        </w:rPr>
        <w:t xml:space="preserve">‘Bubble’ or individual pupil </w:t>
      </w:r>
      <w:r w:rsidRPr="00D26C0A">
        <w:rPr>
          <w:rFonts w:ascii="Verdana" w:eastAsia="Arial" w:hAnsi="Verdana" w:cs="Arial"/>
          <w:color w:val="000000"/>
        </w:rPr>
        <w:t>and will endeavour to supply resources to support tasks for home learners.</w:t>
      </w:r>
    </w:p>
    <w:p w14:paraId="3811536C" w14:textId="566D2E13" w:rsidR="003D3B87" w:rsidRPr="00D26C0A" w:rsidRDefault="003D3B87" w:rsidP="00221058">
      <w:pPr>
        <w:rPr>
          <w:rFonts w:ascii="Verdana" w:eastAsia="Arial" w:hAnsi="Verdana" w:cs="Arial"/>
          <w:color w:val="000000"/>
        </w:rPr>
      </w:pPr>
      <w:r w:rsidRPr="00D26C0A">
        <w:rPr>
          <w:rFonts w:ascii="Verdana" w:eastAsia="Arial" w:hAnsi="Verdana" w:cs="Arial"/>
          <w:color w:val="000000"/>
        </w:rPr>
        <w:t xml:space="preserve">If </w:t>
      </w:r>
      <w:del w:id="23" w:author="Secretary" w:date="2020-10-20T14:28:00Z">
        <w:r w:rsidRPr="00D26C0A" w:rsidDel="00F27FDD">
          <w:rPr>
            <w:rFonts w:ascii="Verdana" w:eastAsia="Arial" w:hAnsi="Verdana" w:cs="Arial"/>
            <w:color w:val="000000"/>
          </w:rPr>
          <w:delText xml:space="preserve">your </w:delText>
        </w:r>
      </w:del>
      <w:ins w:id="24" w:author="Secretary" w:date="2020-10-20T14:28:00Z">
        <w:r w:rsidR="00F27FDD">
          <w:rPr>
            <w:rFonts w:ascii="Verdana" w:eastAsia="Arial" w:hAnsi="Verdana" w:cs="Arial"/>
            <w:color w:val="000000"/>
          </w:rPr>
          <w:t>a</w:t>
        </w:r>
        <w:r w:rsidR="00F27FDD" w:rsidRPr="00D26C0A">
          <w:rPr>
            <w:rFonts w:ascii="Verdana" w:eastAsia="Arial" w:hAnsi="Verdana" w:cs="Arial"/>
            <w:color w:val="000000"/>
          </w:rPr>
          <w:t xml:space="preserve"> </w:t>
        </w:r>
      </w:ins>
      <w:r w:rsidRPr="00D26C0A">
        <w:rPr>
          <w:rFonts w:ascii="Verdana" w:eastAsia="Arial" w:hAnsi="Verdana" w:cs="Arial"/>
          <w:color w:val="000000"/>
        </w:rPr>
        <w:t xml:space="preserve">child shows symptoms and is awaiting a test result or needs to be self-isolating for 14 days, the teacher will send only Maths and literacy to </w:t>
      </w:r>
      <w:proofErr w:type="gramStart"/>
      <w:r w:rsidRPr="00D26C0A">
        <w:rPr>
          <w:rFonts w:ascii="Verdana" w:eastAsia="Arial" w:hAnsi="Verdana" w:cs="Arial"/>
          <w:color w:val="000000"/>
        </w:rPr>
        <w:t>be completed</w:t>
      </w:r>
      <w:proofErr w:type="gramEnd"/>
      <w:r w:rsidRPr="00D26C0A">
        <w:rPr>
          <w:rFonts w:ascii="Verdana" w:eastAsia="Arial" w:hAnsi="Verdana" w:cs="Arial"/>
          <w:color w:val="000000"/>
        </w:rPr>
        <w:t xml:space="preserve"> each day. </w:t>
      </w:r>
      <w:del w:id="25" w:author="Secretary" w:date="2020-10-20T14:28:00Z">
        <w:r w:rsidRPr="00D26C0A" w:rsidDel="00F27FDD">
          <w:rPr>
            <w:rFonts w:ascii="Verdana" w:eastAsia="Arial" w:hAnsi="Verdana" w:cs="Arial"/>
            <w:color w:val="000000"/>
          </w:rPr>
          <w:delText>Your child</w:delText>
        </w:r>
      </w:del>
      <w:ins w:id="26" w:author="Secretary" w:date="2020-10-20T14:28:00Z">
        <w:r w:rsidR="00F27FDD">
          <w:rPr>
            <w:rFonts w:ascii="Verdana" w:eastAsia="Arial" w:hAnsi="Verdana" w:cs="Arial"/>
            <w:color w:val="000000"/>
          </w:rPr>
          <w:t>Children</w:t>
        </w:r>
      </w:ins>
      <w:r w:rsidRPr="00D26C0A">
        <w:rPr>
          <w:rFonts w:ascii="Verdana" w:eastAsia="Arial" w:hAnsi="Verdana" w:cs="Arial"/>
          <w:color w:val="000000"/>
        </w:rPr>
        <w:t xml:space="preserve"> should also access the weekly and common exception word spellings, practise times tables on TT rock stars and read each day, if well enough to do so. </w:t>
      </w:r>
    </w:p>
    <w:p w14:paraId="0BBA3A31" w14:textId="39A4121F" w:rsidR="003D3B87" w:rsidRPr="00D26C0A" w:rsidRDefault="00DF22A4" w:rsidP="00221058">
      <w:pPr>
        <w:rPr>
          <w:rFonts w:ascii="Verdana" w:eastAsia="Arial" w:hAnsi="Verdana" w:cs="Arial"/>
        </w:rPr>
      </w:pPr>
      <w:r w:rsidRPr="00D26C0A">
        <w:rPr>
          <w:rFonts w:ascii="Verdana" w:eastAsia="Arial" w:hAnsi="Verdana" w:cs="Arial"/>
        </w:rPr>
        <w:t>Following guidance from Public Health England, when a ‘bubble’ of children is asked to self-isolate and stay at home</w:t>
      </w:r>
      <w:r w:rsidR="003D3B87" w:rsidRPr="00D26C0A">
        <w:rPr>
          <w:rFonts w:ascii="Verdana" w:eastAsia="Arial" w:hAnsi="Verdana" w:cs="Arial"/>
        </w:rPr>
        <w:t xml:space="preserve"> teachers will upload work </w:t>
      </w:r>
      <w:r w:rsidR="00C933D4" w:rsidRPr="00D26C0A">
        <w:rPr>
          <w:rFonts w:ascii="Verdana" w:eastAsia="Arial" w:hAnsi="Verdana" w:cs="Arial"/>
        </w:rPr>
        <w:t xml:space="preserve">on our school website </w:t>
      </w:r>
      <w:r w:rsidR="003D3B87" w:rsidRPr="00D26C0A">
        <w:rPr>
          <w:rFonts w:ascii="Verdana" w:eastAsia="Arial" w:hAnsi="Verdana" w:cs="Arial"/>
        </w:rPr>
        <w:t xml:space="preserve">for the following day </w:t>
      </w:r>
      <w:proofErr w:type="gramStart"/>
      <w:r w:rsidR="003D3B87" w:rsidRPr="00D26C0A">
        <w:rPr>
          <w:rFonts w:ascii="Verdana" w:eastAsia="Arial" w:hAnsi="Verdana" w:cs="Arial"/>
        </w:rPr>
        <w:t>by ???.</w:t>
      </w:r>
      <w:proofErr w:type="gramEnd"/>
      <w:r w:rsidR="003D3B87" w:rsidRPr="00D26C0A">
        <w:rPr>
          <w:rFonts w:ascii="Verdana" w:eastAsia="Arial" w:hAnsi="Verdana" w:cs="Arial"/>
        </w:rPr>
        <w:t xml:space="preserve"> This should be completed and send back to the teacher via Class Dojo by …</w:t>
      </w:r>
      <w:proofErr w:type="gramStart"/>
      <w:r w:rsidR="003D3B87" w:rsidRPr="00D26C0A">
        <w:rPr>
          <w:rFonts w:ascii="Verdana" w:eastAsia="Arial" w:hAnsi="Verdana" w:cs="Arial"/>
        </w:rPr>
        <w:t>.?</w:t>
      </w:r>
      <w:proofErr w:type="gramEnd"/>
    </w:p>
    <w:p w14:paraId="0257291F" w14:textId="289FB227" w:rsidR="003D3B87" w:rsidRPr="00D26C0A" w:rsidRDefault="003D3B87" w:rsidP="00221058">
      <w:pPr>
        <w:rPr>
          <w:rFonts w:ascii="Verdana" w:eastAsia="Arial" w:hAnsi="Verdana" w:cs="Arial"/>
        </w:rPr>
      </w:pPr>
      <w:r w:rsidRPr="00D26C0A">
        <w:rPr>
          <w:rFonts w:ascii="Verdana" w:eastAsia="Arial" w:hAnsi="Verdana" w:cs="Arial"/>
        </w:rPr>
        <w:t xml:space="preserve">The school website also provides </w:t>
      </w:r>
      <w:del w:id="27" w:author="Secretary" w:date="2020-10-20T14:29:00Z">
        <w:r w:rsidRPr="00D26C0A" w:rsidDel="00F27FDD">
          <w:rPr>
            <w:rFonts w:ascii="Verdana" w:eastAsia="Arial" w:hAnsi="Verdana" w:cs="Arial"/>
          </w:rPr>
          <w:delText xml:space="preserve">you </w:delText>
        </w:r>
      </w:del>
      <w:ins w:id="28" w:author="Secretary" w:date="2020-10-20T14:29:00Z">
        <w:r w:rsidR="00F27FDD">
          <w:rPr>
            <w:rFonts w:ascii="Verdana" w:eastAsia="Arial" w:hAnsi="Verdana" w:cs="Arial"/>
          </w:rPr>
          <w:t>parents and carers</w:t>
        </w:r>
        <w:r w:rsidR="00F27FDD" w:rsidRPr="00D26C0A">
          <w:rPr>
            <w:rFonts w:ascii="Verdana" w:eastAsia="Arial" w:hAnsi="Verdana" w:cs="Arial"/>
          </w:rPr>
          <w:t xml:space="preserve"> </w:t>
        </w:r>
      </w:ins>
      <w:r w:rsidRPr="00D26C0A">
        <w:rPr>
          <w:rFonts w:ascii="Verdana" w:eastAsia="Arial" w:hAnsi="Verdana" w:cs="Arial"/>
        </w:rPr>
        <w:t xml:space="preserve">with games and useful websites to help assist </w:t>
      </w:r>
      <w:del w:id="29" w:author="Secretary" w:date="2020-10-20T14:30:00Z">
        <w:r w:rsidRPr="00D26C0A" w:rsidDel="00F27FDD">
          <w:rPr>
            <w:rFonts w:ascii="Verdana" w:eastAsia="Arial" w:hAnsi="Verdana" w:cs="Arial"/>
          </w:rPr>
          <w:delText xml:space="preserve">your </w:delText>
        </w:r>
      </w:del>
      <w:ins w:id="30" w:author="Secretary" w:date="2020-10-20T14:30:00Z">
        <w:r w:rsidR="00F27FDD">
          <w:rPr>
            <w:rFonts w:ascii="Verdana" w:eastAsia="Arial" w:hAnsi="Verdana" w:cs="Arial"/>
          </w:rPr>
          <w:t>their</w:t>
        </w:r>
        <w:r w:rsidR="00F27FDD" w:rsidRPr="00D26C0A">
          <w:rPr>
            <w:rFonts w:ascii="Verdana" w:eastAsia="Arial" w:hAnsi="Verdana" w:cs="Arial"/>
          </w:rPr>
          <w:t xml:space="preserve"> </w:t>
        </w:r>
      </w:ins>
      <w:r w:rsidRPr="00D26C0A">
        <w:rPr>
          <w:rFonts w:ascii="Verdana" w:eastAsia="Arial" w:hAnsi="Verdana" w:cs="Arial"/>
        </w:rPr>
        <w:t xml:space="preserve">child’s learning. </w:t>
      </w:r>
    </w:p>
    <w:p w14:paraId="25522B43" w14:textId="7A2F341C" w:rsidR="003D3B87" w:rsidRPr="00D26C0A" w:rsidRDefault="003D3B87" w:rsidP="00221058">
      <w:pPr>
        <w:rPr>
          <w:rFonts w:ascii="Verdana" w:eastAsia="Arial" w:hAnsi="Verdana" w:cs="Arial"/>
        </w:rPr>
      </w:pPr>
      <w:r w:rsidRPr="00D26C0A">
        <w:rPr>
          <w:rFonts w:ascii="Verdana" w:eastAsia="Arial" w:hAnsi="Verdana" w:cs="Arial"/>
        </w:rPr>
        <w:t>Teachers will feed back to pupils via Class dojo with comments and by rewarding them using the Dojo points.</w:t>
      </w:r>
    </w:p>
    <w:p w14:paraId="5C527B63" w14:textId="77777777" w:rsidR="003D3B87" w:rsidRPr="00D26C0A" w:rsidRDefault="003D3B87" w:rsidP="003D3B87">
      <w:pPr>
        <w:rPr>
          <w:rFonts w:ascii="Verdana" w:eastAsia="Arial" w:hAnsi="Verdana" w:cs="Arial"/>
          <w:b/>
          <w:lang w:eastAsia="en-GB"/>
        </w:rPr>
      </w:pPr>
      <w:r w:rsidRPr="00D26C0A">
        <w:rPr>
          <w:rFonts w:ascii="Verdana" w:eastAsia="Arial" w:hAnsi="Verdana" w:cs="Arial"/>
          <w:b/>
          <w:lang w:eastAsia="en-GB"/>
        </w:rPr>
        <w:lastRenderedPageBreak/>
        <w:t xml:space="preserve">Family (pupil/parent/guardian) role </w:t>
      </w:r>
    </w:p>
    <w:p w14:paraId="63545AD5" w14:textId="413A1A77" w:rsidR="003D3B87" w:rsidRPr="00D26C0A" w:rsidRDefault="003D3B87" w:rsidP="003D3B87">
      <w:pPr>
        <w:pBdr>
          <w:top w:val="nil"/>
          <w:left w:val="nil"/>
          <w:bottom w:val="nil"/>
          <w:right w:val="nil"/>
          <w:between w:val="nil"/>
        </w:pBdr>
        <w:spacing w:after="0" w:line="240" w:lineRule="auto"/>
        <w:rPr>
          <w:rFonts w:ascii="Verdana" w:eastAsia="Arial" w:hAnsi="Verdana" w:cs="Arial"/>
          <w:color w:val="000000"/>
          <w:lang w:eastAsia="en-GB"/>
        </w:rPr>
      </w:pPr>
      <w:r w:rsidRPr="00D26C0A">
        <w:rPr>
          <w:rFonts w:ascii="Verdana" w:eastAsia="Arial" w:hAnsi="Verdana" w:cs="Arial"/>
          <w:color w:val="000000"/>
          <w:lang w:eastAsia="en-GB"/>
        </w:rPr>
        <w:t xml:space="preserve">Where possible, it is beneficial for young people to maintain a regular and familiar routine. Fittleworth C of E Village School would recommend that each ‘school day’ </w:t>
      </w:r>
      <w:proofErr w:type="gramStart"/>
      <w:r w:rsidRPr="00D26C0A">
        <w:rPr>
          <w:rFonts w:ascii="Verdana" w:eastAsia="Arial" w:hAnsi="Verdana" w:cs="Arial"/>
          <w:color w:val="000000"/>
          <w:lang w:eastAsia="en-GB"/>
        </w:rPr>
        <w:t>maintains</w:t>
      </w:r>
      <w:proofErr w:type="gramEnd"/>
      <w:r w:rsidRPr="00D26C0A">
        <w:rPr>
          <w:rFonts w:ascii="Verdana" w:eastAsia="Arial" w:hAnsi="Verdana" w:cs="Arial"/>
          <w:color w:val="000000"/>
          <w:lang w:eastAsia="en-GB"/>
        </w:rPr>
        <w:t xml:space="preserve"> structure. To help parents </w:t>
      </w:r>
      <w:ins w:id="31" w:author="Secretary" w:date="2020-10-20T14:30:00Z">
        <w:r w:rsidR="00F27FDD">
          <w:rPr>
            <w:rFonts w:ascii="Verdana" w:eastAsia="Arial" w:hAnsi="Verdana" w:cs="Arial"/>
            <w:color w:val="000000"/>
            <w:lang w:eastAsia="en-GB"/>
          </w:rPr>
          <w:t xml:space="preserve">and carers </w:t>
        </w:r>
      </w:ins>
      <w:r w:rsidRPr="00D26C0A">
        <w:rPr>
          <w:rFonts w:ascii="Verdana" w:eastAsia="Arial" w:hAnsi="Verdana" w:cs="Arial"/>
          <w:color w:val="000000"/>
          <w:lang w:eastAsia="en-GB"/>
        </w:rPr>
        <w:t>with this, the school has produced a simple timetable based on the school</w:t>
      </w:r>
      <w:r w:rsidR="00C933D4" w:rsidRPr="00D26C0A">
        <w:rPr>
          <w:rFonts w:ascii="Verdana" w:eastAsia="Arial" w:hAnsi="Verdana" w:cs="Arial"/>
          <w:color w:val="000000"/>
          <w:lang w:eastAsia="en-GB"/>
        </w:rPr>
        <w:t xml:space="preserve"> day (see above). </w:t>
      </w:r>
    </w:p>
    <w:p w14:paraId="362D7D5D" w14:textId="77777777" w:rsidR="003D3B87" w:rsidRPr="00D26C0A" w:rsidRDefault="003D3B87" w:rsidP="003D3B87">
      <w:pPr>
        <w:pBdr>
          <w:top w:val="nil"/>
          <w:left w:val="nil"/>
          <w:bottom w:val="nil"/>
          <w:right w:val="nil"/>
          <w:between w:val="nil"/>
        </w:pBdr>
        <w:spacing w:after="0" w:line="240" w:lineRule="auto"/>
        <w:rPr>
          <w:rFonts w:ascii="Verdana" w:eastAsia="Arial" w:hAnsi="Verdana" w:cs="Arial"/>
          <w:color w:val="000000"/>
          <w:lang w:eastAsia="en-GB"/>
        </w:rPr>
      </w:pPr>
    </w:p>
    <w:p w14:paraId="0A2F266A" w14:textId="77777777" w:rsidR="003D3B87" w:rsidRPr="00D26C0A" w:rsidRDefault="003D3B87" w:rsidP="003D3B87">
      <w:pPr>
        <w:pBdr>
          <w:top w:val="nil"/>
          <w:left w:val="nil"/>
          <w:bottom w:val="nil"/>
          <w:right w:val="nil"/>
          <w:between w:val="nil"/>
        </w:pBdr>
        <w:spacing w:after="0" w:line="240" w:lineRule="auto"/>
        <w:rPr>
          <w:rFonts w:ascii="Verdana" w:eastAsia="Arial" w:hAnsi="Verdana" w:cs="Arial"/>
          <w:lang w:eastAsia="en-GB"/>
        </w:rPr>
      </w:pPr>
      <w:r w:rsidRPr="00D26C0A">
        <w:rPr>
          <w:rFonts w:ascii="Verdana" w:eastAsia="Arial" w:hAnsi="Verdana" w:cs="Arial"/>
          <w:color w:val="000000"/>
          <w:lang w:eastAsia="en-GB"/>
        </w:rPr>
        <w:t xml:space="preserve">Should </w:t>
      </w:r>
      <w:r w:rsidRPr="00D26C0A">
        <w:rPr>
          <w:rFonts w:ascii="Verdana" w:eastAsia="Arial" w:hAnsi="Verdana" w:cs="Arial"/>
          <w:lang w:eastAsia="en-GB"/>
        </w:rPr>
        <w:t>parents/carers have learning or pastoral concerns,</w:t>
      </w:r>
      <w:r w:rsidRPr="00D26C0A">
        <w:rPr>
          <w:rFonts w:ascii="Verdana" w:eastAsia="Arial" w:hAnsi="Verdana" w:cs="Arial"/>
          <w:color w:val="000000"/>
          <w:lang w:eastAsia="en-GB"/>
        </w:rPr>
        <w:t xml:space="preserve"> they can communicate with the class teacher via class dojo.</w:t>
      </w:r>
      <w:r w:rsidRPr="00D26C0A">
        <w:rPr>
          <w:rFonts w:ascii="Verdana" w:eastAsia="Arial" w:hAnsi="Verdana" w:cs="Arial"/>
          <w:color w:val="FF0000"/>
          <w:lang w:eastAsia="en-GB"/>
        </w:rPr>
        <w:t xml:space="preserve"> </w:t>
      </w:r>
      <w:proofErr w:type="gramStart"/>
      <w:r w:rsidRPr="00D26C0A">
        <w:rPr>
          <w:rFonts w:ascii="Verdana" w:eastAsia="Arial" w:hAnsi="Verdana" w:cs="Arial"/>
          <w:lang w:eastAsia="en-GB"/>
        </w:rPr>
        <w:t>This will be monitored by the class teacher between 8.30am and 4.00pm</w:t>
      </w:r>
      <w:proofErr w:type="gramEnd"/>
      <w:r w:rsidRPr="00D26C0A">
        <w:rPr>
          <w:rFonts w:ascii="Verdana" w:eastAsia="Arial" w:hAnsi="Verdana" w:cs="Arial"/>
          <w:lang w:eastAsia="en-GB"/>
        </w:rPr>
        <w:t>.</w:t>
      </w:r>
    </w:p>
    <w:p w14:paraId="4DE16AE0" w14:textId="77777777" w:rsidR="003D3B87" w:rsidRPr="00D26C0A" w:rsidRDefault="003D3B87" w:rsidP="003D3B87">
      <w:pPr>
        <w:pBdr>
          <w:top w:val="nil"/>
          <w:left w:val="nil"/>
          <w:bottom w:val="nil"/>
          <w:right w:val="nil"/>
          <w:between w:val="nil"/>
        </w:pBdr>
        <w:spacing w:after="0" w:line="240" w:lineRule="auto"/>
        <w:rPr>
          <w:rFonts w:ascii="Verdana" w:eastAsia="Arial" w:hAnsi="Verdana" w:cs="Arial"/>
          <w:lang w:eastAsia="en-GB"/>
        </w:rPr>
      </w:pPr>
    </w:p>
    <w:p w14:paraId="5BCE0052" w14:textId="77777777" w:rsidR="003D3B87" w:rsidRPr="00D26C0A" w:rsidRDefault="003D3B87" w:rsidP="003D3B87">
      <w:pPr>
        <w:pBdr>
          <w:top w:val="nil"/>
          <w:left w:val="nil"/>
          <w:bottom w:val="nil"/>
          <w:right w:val="nil"/>
          <w:between w:val="nil"/>
        </w:pBdr>
        <w:spacing w:after="0" w:line="240" w:lineRule="auto"/>
        <w:rPr>
          <w:rFonts w:ascii="Verdana" w:eastAsia="Arial" w:hAnsi="Verdana" w:cs="Arial"/>
          <w:lang w:eastAsia="en-GB"/>
        </w:rPr>
      </w:pPr>
      <w:r w:rsidRPr="00D26C0A">
        <w:rPr>
          <w:rFonts w:ascii="Verdana" w:eastAsia="Arial" w:hAnsi="Verdana" w:cs="Arial"/>
          <w:lang w:eastAsia="en-GB"/>
        </w:rPr>
        <w:t xml:space="preserve">Should children have questions about their </w:t>
      </w:r>
      <w:proofErr w:type="gramStart"/>
      <w:r w:rsidRPr="00D26C0A">
        <w:rPr>
          <w:rFonts w:ascii="Verdana" w:eastAsia="Arial" w:hAnsi="Verdana" w:cs="Arial"/>
          <w:lang w:eastAsia="en-GB"/>
        </w:rPr>
        <w:t>learning,</w:t>
      </w:r>
      <w:proofErr w:type="gramEnd"/>
      <w:r w:rsidRPr="00D26C0A">
        <w:rPr>
          <w:rFonts w:ascii="Verdana" w:eastAsia="Arial" w:hAnsi="Verdana" w:cs="Arial"/>
          <w:lang w:eastAsia="en-GB"/>
        </w:rPr>
        <w:t xml:space="preserve"> these can be communi</w:t>
      </w:r>
      <w:r w:rsidR="00112395" w:rsidRPr="00D26C0A">
        <w:rPr>
          <w:rFonts w:ascii="Verdana" w:eastAsia="Arial" w:hAnsi="Verdana" w:cs="Arial"/>
          <w:lang w:eastAsia="en-GB"/>
        </w:rPr>
        <w:t>cated through Class dojo too</w:t>
      </w:r>
      <w:r w:rsidRPr="00D26C0A">
        <w:rPr>
          <w:rFonts w:ascii="Verdana" w:eastAsia="Arial" w:hAnsi="Verdana" w:cs="Arial"/>
          <w:lang w:eastAsia="en-GB"/>
        </w:rPr>
        <w:t>.</w:t>
      </w:r>
    </w:p>
    <w:p w14:paraId="08EF27AE" w14:textId="77777777" w:rsidR="003D3B87" w:rsidRPr="00D26C0A" w:rsidRDefault="003D3B87" w:rsidP="003D3B87">
      <w:pPr>
        <w:pBdr>
          <w:top w:val="nil"/>
          <w:left w:val="nil"/>
          <w:bottom w:val="nil"/>
          <w:right w:val="nil"/>
          <w:between w:val="nil"/>
        </w:pBdr>
        <w:spacing w:after="0" w:line="240" w:lineRule="auto"/>
        <w:rPr>
          <w:rFonts w:ascii="Verdana" w:eastAsia="Arial" w:hAnsi="Verdana" w:cs="Arial"/>
          <w:lang w:eastAsia="en-GB"/>
        </w:rPr>
      </w:pPr>
    </w:p>
    <w:p w14:paraId="59D1E22D" w14:textId="4A82273A" w:rsidR="003D3B87" w:rsidRPr="00D26C0A" w:rsidRDefault="003D3B87" w:rsidP="003D3B87">
      <w:pPr>
        <w:pBdr>
          <w:top w:val="nil"/>
          <w:left w:val="nil"/>
          <w:bottom w:val="nil"/>
          <w:right w:val="nil"/>
          <w:between w:val="nil"/>
        </w:pBdr>
        <w:spacing w:after="0" w:line="240" w:lineRule="auto"/>
        <w:rPr>
          <w:rFonts w:ascii="Verdana" w:eastAsia="Arial" w:hAnsi="Verdana" w:cs="Arial"/>
          <w:color w:val="000000"/>
          <w:lang w:eastAsia="en-GB"/>
        </w:rPr>
      </w:pPr>
      <w:r w:rsidRPr="00D26C0A">
        <w:rPr>
          <w:rFonts w:ascii="Verdana" w:eastAsia="Arial" w:hAnsi="Verdana" w:cs="Arial"/>
          <w:color w:val="000000"/>
          <w:lang w:eastAsia="en-GB"/>
        </w:rPr>
        <w:t>We would encourage parents</w:t>
      </w:r>
      <w:ins w:id="32" w:author="Secretary" w:date="2020-10-20T14:31:00Z">
        <w:r w:rsidR="00F27FDD">
          <w:rPr>
            <w:rFonts w:ascii="Verdana" w:eastAsia="Arial" w:hAnsi="Verdana" w:cs="Arial"/>
            <w:color w:val="000000"/>
            <w:lang w:eastAsia="en-GB"/>
          </w:rPr>
          <w:t xml:space="preserve"> and carers</w:t>
        </w:r>
      </w:ins>
      <w:r w:rsidRPr="00D26C0A">
        <w:rPr>
          <w:rFonts w:ascii="Verdana" w:eastAsia="Arial" w:hAnsi="Verdana" w:cs="Arial"/>
          <w:color w:val="000000"/>
          <w:lang w:eastAsia="en-GB"/>
        </w:rPr>
        <w:t xml:space="preserve"> to support their children’s work, by viewing the work set together, and then making appropriate plans to complete the work alongside the suggested </w:t>
      </w:r>
      <w:r w:rsidRPr="00D26C0A">
        <w:rPr>
          <w:rFonts w:ascii="Verdana" w:eastAsia="Arial" w:hAnsi="Verdana" w:cs="Arial"/>
          <w:lang w:eastAsia="en-GB"/>
        </w:rPr>
        <w:t>timetable</w:t>
      </w:r>
      <w:r w:rsidRPr="00D26C0A">
        <w:rPr>
          <w:rFonts w:ascii="Verdana" w:eastAsia="Arial" w:hAnsi="Verdana" w:cs="Arial"/>
          <w:color w:val="000000"/>
          <w:lang w:eastAsia="en-GB"/>
        </w:rPr>
        <w:t xml:space="preserve">.  This might include finding an appropriate place to work and, to the best of their ability, supporting pupils with </w:t>
      </w:r>
      <w:r w:rsidRPr="00D26C0A">
        <w:rPr>
          <w:rFonts w:ascii="Verdana" w:eastAsia="Arial" w:hAnsi="Verdana" w:cs="Arial"/>
          <w:lang w:eastAsia="en-GB"/>
        </w:rPr>
        <w:t>their learning and</w:t>
      </w:r>
      <w:r w:rsidRPr="00D26C0A">
        <w:rPr>
          <w:rFonts w:ascii="Verdana" w:eastAsia="Arial" w:hAnsi="Verdana" w:cs="Arial"/>
          <w:color w:val="000000"/>
          <w:lang w:eastAsia="en-GB"/>
        </w:rPr>
        <w:t xml:space="preserve"> encouraging them to work with good levels of concentration. </w:t>
      </w:r>
    </w:p>
    <w:p w14:paraId="7ED1C5C8" w14:textId="77777777" w:rsidR="00C933D4" w:rsidRPr="00D26C0A" w:rsidRDefault="00C933D4" w:rsidP="00112395">
      <w:pPr>
        <w:rPr>
          <w:rFonts w:ascii="Verdana" w:eastAsia="Arial" w:hAnsi="Verdana" w:cs="Arial"/>
        </w:rPr>
      </w:pPr>
    </w:p>
    <w:p w14:paraId="727AA0B1" w14:textId="22785E99" w:rsidR="00112395" w:rsidRPr="00D26C0A" w:rsidRDefault="00112395" w:rsidP="00112395">
      <w:pPr>
        <w:rPr>
          <w:rFonts w:ascii="Verdana" w:hAnsi="Verdana" w:cs="Arial"/>
        </w:rPr>
      </w:pPr>
      <w:r w:rsidRPr="00D26C0A">
        <w:rPr>
          <w:rFonts w:ascii="Verdana" w:eastAsia="Arial" w:hAnsi="Verdana" w:cs="Arial"/>
        </w:rPr>
        <w:t xml:space="preserve">Children </w:t>
      </w:r>
      <w:proofErr w:type="gramStart"/>
      <w:r w:rsidRPr="00D26C0A">
        <w:rPr>
          <w:rFonts w:ascii="Verdana" w:eastAsia="Arial" w:hAnsi="Verdana" w:cs="Arial"/>
        </w:rPr>
        <w:t>should be supervised</w:t>
      </w:r>
      <w:proofErr w:type="gramEnd"/>
      <w:r w:rsidRPr="00D26C0A">
        <w:rPr>
          <w:rFonts w:ascii="Verdana" w:eastAsia="Arial" w:hAnsi="Verdana" w:cs="Arial"/>
        </w:rPr>
        <w:t xml:space="preserve"> in their use of the Internet; more information for parents and carers can be found on the Online Safety section of the website at:  https://www.fittleworthschool.org.uk/Parents/Safeguarding-and-Internet-Safety/</w:t>
      </w:r>
    </w:p>
    <w:p w14:paraId="65739A10" w14:textId="33A46506" w:rsidR="00112395" w:rsidRPr="00D26C0A" w:rsidRDefault="00112395" w:rsidP="00112395">
      <w:pPr>
        <w:pBdr>
          <w:top w:val="nil"/>
          <w:left w:val="nil"/>
          <w:bottom w:val="nil"/>
          <w:right w:val="nil"/>
          <w:between w:val="nil"/>
        </w:pBdr>
        <w:spacing w:after="0" w:line="240" w:lineRule="auto"/>
        <w:rPr>
          <w:rFonts w:ascii="Verdana" w:eastAsia="Arial" w:hAnsi="Verdana" w:cs="Arial"/>
          <w:color w:val="000000"/>
          <w:lang w:eastAsia="en-GB"/>
        </w:rPr>
      </w:pPr>
      <w:r w:rsidRPr="00D26C0A">
        <w:rPr>
          <w:rFonts w:ascii="Verdana" w:eastAsia="Arial" w:hAnsi="Verdana" w:cs="Arial"/>
          <w:color w:val="000000"/>
          <w:lang w:eastAsia="en-GB"/>
        </w:rPr>
        <w:t xml:space="preserve">Every effort </w:t>
      </w:r>
      <w:proofErr w:type="gramStart"/>
      <w:r w:rsidRPr="00D26C0A">
        <w:rPr>
          <w:rFonts w:ascii="Verdana" w:eastAsia="Arial" w:hAnsi="Verdana" w:cs="Arial"/>
          <w:color w:val="000000"/>
          <w:lang w:eastAsia="en-GB"/>
        </w:rPr>
        <w:t>will be made</w:t>
      </w:r>
      <w:proofErr w:type="gramEnd"/>
      <w:r w:rsidRPr="00D26C0A">
        <w:rPr>
          <w:rFonts w:ascii="Verdana" w:eastAsia="Arial" w:hAnsi="Verdana" w:cs="Arial"/>
          <w:color w:val="000000"/>
          <w:lang w:eastAsia="en-GB"/>
        </w:rPr>
        <w:t xml:space="preserve"> by staff to ensure that work is set promptly on appropriate platforms but the school cannot guarantee that the chosen platforms will work on all devices. We cannot control when any of the </w:t>
      </w:r>
      <w:proofErr w:type="gramStart"/>
      <w:r w:rsidRPr="00D26C0A">
        <w:rPr>
          <w:rFonts w:ascii="Verdana" w:eastAsia="Arial" w:hAnsi="Verdana" w:cs="Arial"/>
          <w:color w:val="000000"/>
          <w:lang w:eastAsia="en-GB"/>
        </w:rPr>
        <w:t>3rd</w:t>
      </w:r>
      <w:proofErr w:type="gramEnd"/>
      <w:r w:rsidRPr="00D26C0A">
        <w:rPr>
          <w:rFonts w:ascii="Verdana" w:eastAsia="Arial" w:hAnsi="Verdana" w:cs="Arial"/>
          <w:color w:val="000000"/>
          <w:lang w:eastAsia="en-GB"/>
        </w:rPr>
        <w:t xml:space="preserve"> party tools or resources might go offline, but should this happen, we will look at alternatives and share information with parents</w:t>
      </w:r>
      <w:ins w:id="33" w:author="Secretary" w:date="2020-10-20T14:31:00Z">
        <w:r w:rsidR="00F27FDD">
          <w:rPr>
            <w:rFonts w:ascii="Verdana" w:eastAsia="Arial" w:hAnsi="Verdana" w:cs="Arial"/>
            <w:color w:val="000000"/>
            <w:lang w:eastAsia="en-GB"/>
          </w:rPr>
          <w:t xml:space="preserve"> and carers</w:t>
        </w:r>
      </w:ins>
      <w:r w:rsidRPr="00D26C0A">
        <w:rPr>
          <w:rFonts w:ascii="Verdana" w:eastAsia="Arial" w:hAnsi="Verdana" w:cs="Arial"/>
          <w:color w:val="000000"/>
          <w:lang w:eastAsia="en-GB"/>
        </w:rPr>
        <w:t>. Should accessing work be an issue, parents</w:t>
      </w:r>
      <w:ins w:id="34" w:author="Secretary" w:date="2020-10-20T14:31:00Z">
        <w:r w:rsidR="00F27FDD">
          <w:rPr>
            <w:rFonts w:ascii="Verdana" w:eastAsia="Arial" w:hAnsi="Verdana" w:cs="Arial"/>
            <w:color w:val="000000"/>
            <w:lang w:eastAsia="en-GB"/>
          </w:rPr>
          <w:t xml:space="preserve"> or c</w:t>
        </w:r>
      </w:ins>
      <w:ins w:id="35" w:author="Secretary" w:date="2020-10-20T14:32:00Z">
        <w:r w:rsidR="00F27FDD">
          <w:rPr>
            <w:rFonts w:ascii="Verdana" w:eastAsia="Arial" w:hAnsi="Verdana" w:cs="Arial"/>
            <w:color w:val="000000"/>
            <w:lang w:eastAsia="en-GB"/>
          </w:rPr>
          <w:t>arers</w:t>
        </w:r>
      </w:ins>
      <w:r w:rsidRPr="00D26C0A">
        <w:rPr>
          <w:rFonts w:ascii="Verdana" w:eastAsia="Arial" w:hAnsi="Verdana" w:cs="Arial"/>
          <w:color w:val="000000"/>
          <w:lang w:eastAsia="en-GB"/>
        </w:rPr>
        <w:t xml:space="preserve"> should contact school and alternative solutions </w:t>
      </w:r>
      <w:proofErr w:type="gramStart"/>
      <w:r w:rsidRPr="00D26C0A">
        <w:rPr>
          <w:rFonts w:ascii="Verdana" w:eastAsia="Arial" w:hAnsi="Verdana" w:cs="Arial"/>
          <w:color w:val="000000"/>
          <w:lang w:eastAsia="en-GB"/>
        </w:rPr>
        <w:t>will be made</w:t>
      </w:r>
      <w:proofErr w:type="gramEnd"/>
      <w:r w:rsidRPr="00D26C0A">
        <w:rPr>
          <w:rFonts w:ascii="Verdana" w:eastAsia="Arial" w:hAnsi="Verdana" w:cs="Arial"/>
          <w:color w:val="000000"/>
          <w:lang w:eastAsia="en-GB"/>
        </w:rPr>
        <w:t xml:space="preserve"> available</w:t>
      </w:r>
      <w:r w:rsidRPr="00D26C0A">
        <w:rPr>
          <w:rFonts w:ascii="Verdana" w:eastAsia="Arial" w:hAnsi="Verdana" w:cs="Arial"/>
          <w:lang w:eastAsia="en-GB"/>
        </w:rPr>
        <w:t>.</w:t>
      </w:r>
      <w:r w:rsidRPr="00D26C0A">
        <w:rPr>
          <w:rFonts w:ascii="Verdana" w:eastAsia="Arial" w:hAnsi="Verdana" w:cs="Arial"/>
          <w:color w:val="000000"/>
          <w:lang w:eastAsia="en-GB"/>
        </w:rPr>
        <w:t xml:space="preserve"> These </w:t>
      </w:r>
      <w:proofErr w:type="gramStart"/>
      <w:r w:rsidRPr="00D26C0A">
        <w:rPr>
          <w:rFonts w:ascii="Verdana" w:eastAsia="Arial" w:hAnsi="Verdana" w:cs="Arial"/>
          <w:color w:val="000000"/>
          <w:lang w:eastAsia="en-GB"/>
        </w:rPr>
        <w:t>will be discussed</w:t>
      </w:r>
      <w:proofErr w:type="gramEnd"/>
      <w:r w:rsidRPr="00D26C0A">
        <w:rPr>
          <w:rFonts w:ascii="Verdana" w:eastAsia="Arial" w:hAnsi="Verdana" w:cs="Arial"/>
          <w:color w:val="000000"/>
          <w:lang w:eastAsia="en-GB"/>
        </w:rPr>
        <w:t xml:space="preserve"> </w:t>
      </w:r>
      <w:r w:rsidRPr="00D26C0A">
        <w:rPr>
          <w:rFonts w:ascii="Verdana" w:eastAsia="Arial" w:hAnsi="Verdana" w:cs="Arial"/>
          <w:lang w:eastAsia="en-GB"/>
        </w:rPr>
        <w:t>on a case-by-case</w:t>
      </w:r>
      <w:r w:rsidRPr="00D26C0A">
        <w:rPr>
          <w:rFonts w:ascii="Verdana" w:eastAsia="Arial" w:hAnsi="Verdana" w:cs="Arial"/>
          <w:color w:val="000000"/>
          <w:lang w:eastAsia="en-GB"/>
        </w:rPr>
        <w:t xml:space="preserve"> basis. </w:t>
      </w:r>
    </w:p>
    <w:p w14:paraId="1EEA4A15" w14:textId="24B4EB9A" w:rsidR="00112395" w:rsidRPr="00D26C0A" w:rsidRDefault="00112395" w:rsidP="00112395">
      <w:pPr>
        <w:rPr>
          <w:rFonts w:ascii="Verdana" w:hAnsi="Verdana" w:cs="Arial"/>
        </w:rPr>
      </w:pPr>
    </w:p>
    <w:p w14:paraId="2CD5E724" w14:textId="77777777" w:rsidR="00C933D4" w:rsidRPr="00D26C0A" w:rsidRDefault="00C933D4" w:rsidP="00C933D4">
      <w:pPr>
        <w:rPr>
          <w:rFonts w:ascii="Verdana" w:eastAsia="Arial" w:hAnsi="Verdana" w:cs="Arial"/>
          <w:b/>
          <w:lang w:eastAsia="en-GB"/>
        </w:rPr>
      </w:pPr>
      <w:r w:rsidRPr="00D26C0A">
        <w:rPr>
          <w:rFonts w:ascii="Verdana" w:eastAsia="Arial" w:hAnsi="Verdana" w:cs="Arial"/>
          <w:b/>
          <w:lang w:eastAsia="en-GB"/>
        </w:rPr>
        <w:t xml:space="preserve">Remote teaching for staff who are self-isolating </w:t>
      </w:r>
    </w:p>
    <w:p w14:paraId="25111623" w14:textId="77777777" w:rsidR="00C933D4" w:rsidRPr="00C933D4" w:rsidRDefault="00C933D4" w:rsidP="00C933D4">
      <w:pPr>
        <w:pBdr>
          <w:top w:val="nil"/>
          <w:left w:val="nil"/>
          <w:bottom w:val="nil"/>
          <w:right w:val="nil"/>
          <w:between w:val="nil"/>
        </w:pBdr>
        <w:spacing w:after="0" w:line="240" w:lineRule="auto"/>
        <w:rPr>
          <w:rFonts w:ascii="Verdana" w:eastAsia="Arial" w:hAnsi="Verdana" w:cs="Arial"/>
          <w:color w:val="000000"/>
          <w:lang w:eastAsia="en-GB"/>
        </w:rPr>
      </w:pPr>
      <w:proofErr w:type="gramStart"/>
      <w:r w:rsidRPr="00C933D4">
        <w:rPr>
          <w:rFonts w:ascii="Verdana" w:eastAsia="Arial" w:hAnsi="Verdana" w:cs="Arial"/>
          <w:color w:val="000000"/>
          <w:lang w:eastAsia="en-GB"/>
        </w:rPr>
        <w:t>All members of teaching staff are required to self-isolate if they, or any</w:t>
      </w:r>
      <w:r w:rsidRPr="00C933D4">
        <w:rPr>
          <w:rFonts w:ascii="Verdana" w:eastAsia="Arial" w:hAnsi="Verdana" w:cs="Arial"/>
          <w:lang w:eastAsia="en-GB"/>
        </w:rPr>
        <w:t xml:space="preserve">one in their household, </w:t>
      </w:r>
      <w:r w:rsidRPr="00C933D4">
        <w:rPr>
          <w:rFonts w:ascii="Verdana" w:eastAsia="Arial" w:hAnsi="Verdana" w:cs="Arial"/>
          <w:color w:val="000000"/>
          <w:lang w:eastAsia="en-GB"/>
        </w:rPr>
        <w:t xml:space="preserve">show symptoms outlined at the start of this policy or they have been told to shield or they have received a letter to confirm this or they have been contacted by NHS Track and Trace </w:t>
      </w:r>
      <w:r w:rsidRPr="00C933D4">
        <w:rPr>
          <w:rFonts w:ascii="Verdana" w:eastAsia="Arial" w:hAnsi="Verdana" w:cs="Arial"/>
          <w:lang w:eastAsia="en-GB"/>
        </w:rPr>
        <w:t>or for any other reason given in accordance to official Government guidance</w:t>
      </w:r>
      <w:r w:rsidRPr="00C933D4">
        <w:rPr>
          <w:rFonts w:ascii="Verdana" w:eastAsia="Arial" w:hAnsi="Verdana" w:cs="Arial"/>
          <w:color w:val="000000"/>
          <w:lang w:eastAsia="en-GB"/>
        </w:rPr>
        <w:t>.</w:t>
      </w:r>
      <w:proofErr w:type="gramEnd"/>
      <w:r w:rsidRPr="00C933D4">
        <w:rPr>
          <w:rFonts w:ascii="Verdana" w:eastAsia="Arial" w:hAnsi="Verdana" w:cs="Arial"/>
          <w:color w:val="000000"/>
          <w:lang w:eastAsia="en-GB"/>
        </w:rPr>
        <w:t xml:space="preserve"> If a member of staff is required to self-isolate, the following points apply:</w:t>
      </w:r>
    </w:p>
    <w:p w14:paraId="1B8B1030" w14:textId="77777777" w:rsidR="00C933D4" w:rsidRPr="00C933D4" w:rsidRDefault="00C933D4" w:rsidP="00C933D4">
      <w:pPr>
        <w:pBdr>
          <w:top w:val="nil"/>
          <w:left w:val="nil"/>
          <w:bottom w:val="nil"/>
          <w:right w:val="nil"/>
          <w:between w:val="nil"/>
        </w:pBdr>
        <w:spacing w:after="0" w:line="240" w:lineRule="auto"/>
        <w:rPr>
          <w:rFonts w:ascii="Verdana" w:eastAsia="Arial" w:hAnsi="Verdana" w:cs="Arial"/>
          <w:color w:val="000000"/>
          <w:lang w:eastAsia="en-GB"/>
        </w:rPr>
      </w:pPr>
      <w:r w:rsidRPr="00C933D4">
        <w:rPr>
          <w:rFonts w:ascii="Verdana" w:eastAsia="Arial" w:hAnsi="Verdana" w:cs="Arial"/>
          <w:color w:val="000000"/>
          <w:lang w:eastAsia="en-GB"/>
        </w:rPr>
        <w:t xml:space="preserve"> </w:t>
      </w:r>
    </w:p>
    <w:p w14:paraId="40F8C240" w14:textId="6CC33802" w:rsidR="00C933D4" w:rsidRPr="00C933D4" w:rsidRDefault="00C933D4" w:rsidP="00C933D4">
      <w:pPr>
        <w:numPr>
          <w:ilvl w:val="0"/>
          <w:numId w:val="1"/>
        </w:numPr>
        <w:pBdr>
          <w:top w:val="nil"/>
          <w:left w:val="nil"/>
          <w:bottom w:val="nil"/>
          <w:right w:val="nil"/>
          <w:between w:val="nil"/>
        </w:pBdr>
        <w:spacing w:after="60" w:line="240" w:lineRule="auto"/>
        <w:ind w:left="714" w:hanging="357"/>
        <w:rPr>
          <w:rFonts w:ascii="Verdana" w:eastAsia="Arial" w:hAnsi="Verdana" w:cs="Arial"/>
          <w:color w:val="000000"/>
          <w:lang w:eastAsia="en-GB"/>
        </w:rPr>
      </w:pPr>
      <w:r w:rsidRPr="00C933D4">
        <w:rPr>
          <w:rFonts w:ascii="Verdana" w:eastAsia="Arial" w:hAnsi="Verdana" w:cs="Arial"/>
          <w:color w:val="000000"/>
          <w:lang w:eastAsia="en-GB"/>
        </w:rPr>
        <w:t xml:space="preserve">They should follow normal reporting procedure for planned absence - following this contact with the </w:t>
      </w:r>
      <w:proofErr w:type="gramStart"/>
      <w:r w:rsidRPr="00C933D4">
        <w:rPr>
          <w:rFonts w:ascii="Verdana" w:eastAsia="Arial" w:hAnsi="Verdana" w:cs="Arial"/>
          <w:color w:val="000000"/>
          <w:lang w:eastAsia="en-GB"/>
        </w:rPr>
        <w:t>school,</w:t>
      </w:r>
      <w:proofErr w:type="gramEnd"/>
      <w:r w:rsidRPr="00C933D4">
        <w:rPr>
          <w:rFonts w:ascii="Verdana" w:eastAsia="Arial" w:hAnsi="Verdana" w:cs="Arial"/>
          <w:color w:val="000000"/>
          <w:lang w:eastAsia="en-GB"/>
        </w:rPr>
        <w:t xml:space="preserve"> the </w:t>
      </w:r>
      <w:r w:rsidRPr="00D26C0A">
        <w:rPr>
          <w:rFonts w:ascii="Verdana" w:eastAsia="Arial" w:hAnsi="Verdana" w:cs="Arial"/>
          <w:lang w:eastAsia="en-GB"/>
        </w:rPr>
        <w:t>Head teacher</w:t>
      </w:r>
      <w:r w:rsidRPr="00C933D4">
        <w:rPr>
          <w:rFonts w:ascii="Verdana" w:eastAsia="Arial" w:hAnsi="Verdana" w:cs="Arial"/>
          <w:color w:val="000000"/>
          <w:lang w:eastAsia="en-GB"/>
        </w:rPr>
        <w:t xml:space="preserve"> may set up a referral to Occupational Health to support that individual. </w:t>
      </w:r>
    </w:p>
    <w:p w14:paraId="2240EFA9" w14:textId="77777777" w:rsidR="00C933D4" w:rsidRPr="00C933D4" w:rsidRDefault="00C933D4" w:rsidP="00C933D4">
      <w:pPr>
        <w:numPr>
          <w:ilvl w:val="0"/>
          <w:numId w:val="1"/>
        </w:numPr>
        <w:pBdr>
          <w:top w:val="nil"/>
          <w:left w:val="nil"/>
          <w:bottom w:val="nil"/>
          <w:right w:val="nil"/>
          <w:between w:val="nil"/>
        </w:pBdr>
        <w:spacing w:after="60" w:line="240" w:lineRule="auto"/>
        <w:ind w:left="714" w:hanging="357"/>
        <w:rPr>
          <w:rFonts w:ascii="Verdana" w:eastAsia="Arial" w:hAnsi="Verdana" w:cs="Arial"/>
          <w:color w:val="000000"/>
          <w:lang w:eastAsia="en-GB"/>
        </w:rPr>
      </w:pPr>
      <w:r w:rsidRPr="00C933D4">
        <w:rPr>
          <w:rFonts w:ascii="Verdana" w:eastAsia="Arial" w:hAnsi="Verdana" w:cs="Arial"/>
          <w:color w:val="000000"/>
          <w:lang w:eastAsia="en-GB"/>
        </w:rPr>
        <w:t>I</w:t>
      </w:r>
      <w:r w:rsidRPr="00C933D4">
        <w:rPr>
          <w:rFonts w:ascii="Verdana" w:eastAsia="Arial" w:hAnsi="Verdana" w:cs="Arial"/>
          <w:lang w:eastAsia="en-GB"/>
        </w:rPr>
        <w:t xml:space="preserve">t is the responsibility of a member of staff to ensure they </w:t>
      </w:r>
      <w:proofErr w:type="gramStart"/>
      <w:r w:rsidRPr="00C933D4">
        <w:rPr>
          <w:rFonts w:ascii="Verdana" w:eastAsia="Arial" w:hAnsi="Verdana" w:cs="Arial"/>
          <w:lang w:eastAsia="en-GB"/>
        </w:rPr>
        <w:t>are tested</w:t>
      </w:r>
      <w:proofErr w:type="gramEnd"/>
      <w:r w:rsidRPr="00C933D4">
        <w:rPr>
          <w:rFonts w:ascii="Verdana" w:eastAsia="Arial" w:hAnsi="Verdana" w:cs="Arial"/>
          <w:lang w:eastAsia="en-GB"/>
        </w:rPr>
        <w:t xml:space="preserve"> as soon as possible</w:t>
      </w:r>
      <w:r w:rsidRPr="00C933D4">
        <w:rPr>
          <w:rFonts w:ascii="Verdana" w:eastAsia="Arial" w:hAnsi="Verdana" w:cs="Arial"/>
          <w:color w:val="000000"/>
          <w:lang w:eastAsia="en-GB"/>
        </w:rPr>
        <w:t xml:space="preserve">. </w:t>
      </w:r>
      <w:proofErr w:type="gramStart"/>
      <w:r w:rsidRPr="00C933D4">
        <w:rPr>
          <w:rFonts w:ascii="Verdana" w:eastAsia="Arial" w:hAnsi="Verdana" w:cs="Arial"/>
          <w:color w:val="000000"/>
          <w:lang w:eastAsia="en-GB"/>
        </w:rPr>
        <w:t>Should a staff member be tested</w:t>
      </w:r>
      <w:proofErr w:type="gramEnd"/>
      <w:r w:rsidRPr="00C933D4">
        <w:rPr>
          <w:rFonts w:ascii="Verdana" w:eastAsia="Arial" w:hAnsi="Verdana" w:cs="Arial"/>
          <w:color w:val="000000"/>
          <w:lang w:eastAsia="en-GB"/>
        </w:rPr>
        <w:t xml:space="preserve">, they are expected, as per national guidance, to share the result of this test with school as soon as possible so that appropriate plans can be made. </w:t>
      </w:r>
    </w:p>
    <w:p w14:paraId="3036FB24" w14:textId="6E3B8372" w:rsidR="00C933D4" w:rsidRPr="00C933D4" w:rsidRDefault="00C933D4" w:rsidP="00C933D4">
      <w:pPr>
        <w:numPr>
          <w:ilvl w:val="0"/>
          <w:numId w:val="1"/>
        </w:numPr>
        <w:pBdr>
          <w:top w:val="nil"/>
          <w:left w:val="nil"/>
          <w:bottom w:val="nil"/>
          <w:right w:val="nil"/>
          <w:between w:val="nil"/>
        </w:pBdr>
        <w:spacing w:after="60" w:line="240" w:lineRule="auto"/>
        <w:ind w:left="714" w:hanging="357"/>
        <w:rPr>
          <w:rFonts w:ascii="Verdana" w:eastAsia="Arial" w:hAnsi="Verdana" w:cs="Arial"/>
          <w:color w:val="000000"/>
          <w:lang w:eastAsia="en-GB"/>
        </w:rPr>
      </w:pPr>
      <w:r w:rsidRPr="00C933D4">
        <w:rPr>
          <w:rFonts w:ascii="Verdana" w:eastAsia="Arial" w:hAnsi="Verdana" w:cs="Arial"/>
          <w:color w:val="000000"/>
          <w:lang w:eastAsia="en-GB"/>
        </w:rPr>
        <w:t xml:space="preserve">Whilst self-isolating, and if </w:t>
      </w:r>
      <w:r w:rsidRPr="00C933D4">
        <w:rPr>
          <w:rFonts w:ascii="Verdana" w:eastAsia="Arial" w:hAnsi="Verdana" w:cs="Arial"/>
          <w:lang w:eastAsia="en-GB"/>
        </w:rPr>
        <w:t>well enough</w:t>
      </w:r>
      <w:r w:rsidRPr="00C933D4">
        <w:rPr>
          <w:rFonts w:ascii="Verdana" w:eastAsia="Arial" w:hAnsi="Verdana" w:cs="Arial"/>
          <w:color w:val="000000"/>
          <w:lang w:eastAsia="en-GB"/>
        </w:rPr>
        <w:t xml:space="preserve"> to do so, </w:t>
      </w:r>
      <w:r w:rsidRPr="00D26C0A">
        <w:rPr>
          <w:rFonts w:ascii="Verdana" w:eastAsia="Arial" w:hAnsi="Verdana" w:cs="Arial"/>
          <w:color w:val="000000"/>
          <w:lang w:eastAsia="en-GB"/>
        </w:rPr>
        <w:t>teachers will provide planning for a supply cover</w:t>
      </w:r>
      <w:ins w:id="36" w:author="Secretary" w:date="2020-10-20T14:45:00Z">
        <w:r w:rsidR="00F27FDD">
          <w:rPr>
            <w:rFonts w:ascii="Verdana" w:eastAsia="Arial" w:hAnsi="Verdana" w:cs="Arial"/>
            <w:color w:val="000000"/>
            <w:lang w:eastAsia="en-GB"/>
          </w:rPr>
          <w:t>, teaching assistants or</w:t>
        </w:r>
      </w:ins>
      <w:del w:id="37" w:author="Secretary" w:date="2020-10-20T14:45:00Z">
        <w:r w:rsidRPr="00D26C0A" w:rsidDel="00F27FDD">
          <w:rPr>
            <w:rFonts w:ascii="Verdana" w:eastAsia="Arial" w:hAnsi="Verdana" w:cs="Arial"/>
            <w:color w:val="000000"/>
            <w:lang w:eastAsia="en-GB"/>
          </w:rPr>
          <w:delText xml:space="preserve"> and</w:delText>
        </w:r>
      </w:del>
      <w:r w:rsidRPr="00D26C0A">
        <w:rPr>
          <w:rFonts w:ascii="Verdana" w:eastAsia="Arial" w:hAnsi="Verdana" w:cs="Arial"/>
          <w:color w:val="000000"/>
          <w:lang w:eastAsia="en-GB"/>
        </w:rPr>
        <w:t xml:space="preserve"> </w:t>
      </w:r>
      <w:proofErr w:type="gramStart"/>
      <w:r w:rsidRPr="00D26C0A">
        <w:rPr>
          <w:rFonts w:ascii="Verdana" w:eastAsia="Arial" w:hAnsi="Verdana" w:cs="Arial"/>
          <w:color w:val="000000"/>
          <w:lang w:eastAsia="en-GB"/>
        </w:rPr>
        <w:t>non</w:t>
      </w:r>
      <w:del w:id="38" w:author="Secretary" w:date="2020-10-20T14:45:00Z">
        <w:r w:rsidRPr="00D26C0A" w:rsidDel="00F27FDD">
          <w:rPr>
            <w:rFonts w:ascii="Verdana" w:eastAsia="Arial" w:hAnsi="Verdana" w:cs="Arial"/>
            <w:color w:val="000000"/>
            <w:lang w:eastAsia="en-GB"/>
          </w:rPr>
          <w:delText>e</w:delText>
        </w:r>
      </w:del>
      <w:del w:id="39" w:author="Secretary" w:date="2020-10-20T14:46:00Z">
        <w:r w:rsidRPr="00D26C0A" w:rsidDel="00F27FDD">
          <w:rPr>
            <w:rFonts w:ascii="Verdana" w:eastAsia="Arial" w:hAnsi="Verdana" w:cs="Arial"/>
            <w:color w:val="000000"/>
            <w:lang w:eastAsia="en-GB"/>
          </w:rPr>
          <w:delText xml:space="preserve"> </w:delText>
        </w:r>
      </w:del>
      <w:r w:rsidRPr="00D26C0A">
        <w:rPr>
          <w:rFonts w:ascii="Verdana" w:eastAsia="Arial" w:hAnsi="Verdana" w:cs="Arial"/>
          <w:color w:val="000000"/>
          <w:lang w:eastAsia="en-GB"/>
        </w:rPr>
        <w:t>teaching</w:t>
      </w:r>
      <w:proofErr w:type="gramEnd"/>
      <w:r w:rsidRPr="00D26C0A">
        <w:rPr>
          <w:rFonts w:ascii="Verdana" w:eastAsia="Arial" w:hAnsi="Verdana" w:cs="Arial"/>
          <w:color w:val="000000"/>
          <w:lang w:eastAsia="en-GB"/>
        </w:rPr>
        <w:t xml:space="preserve"> assistants to deliver.</w:t>
      </w:r>
      <w:r w:rsidRPr="00C933D4">
        <w:rPr>
          <w:rFonts w:ascii="Verdana" w:eastAsia="Arial" w:hAnsi="Verdana" w:cs="Arial"/>
          <w:color w:val="FF0000"/>
          <w:lang w:eastAsia="en-GB"/>
        </w:rPr>
        <w:t xml:space="preserve"> </w:t>
      </w:r>
    </w:p>
    <w:p w14:paraId="484D5843" w14:textId="049C16FE" w:rsidR="00C933D4" w:rsidRPr="00C933D4" w:rsidRDefault="00C933D4" w:rsidP="00C933D4">
      <w:pPr>
        <w:numPr>
          <w:ilvl w:val="0"/>
          <w:numId w:val="1"/>
        </w:numPr>
        <w:pBdr>
          <w:top w:val="nil"/>
          <w:left w:val="nil"/>
          <w:bottom w:val="nil"/>
          <w:right w:val="nil"/>
          <w:between w:val="nil"/>
        </w:pBdr>
        <w:spacing w:after="60" w:line="240" w:lineRule="auto"/>
        <w:ind w:left="714" w:hanging="357"/>
        <w:rPr>
          <w:rFonts w:ascii="Verdana" w:eastAsia="Arial" w:hAnsi="Verdana" w:cs="Arial"/>
          <w:color w:val="000000"/>
          <w:lang w:eastAsia="en-GB"/>
        </w:rPr>
      </w:pPr>
      <w:r w:rsidRPr="00C933D4">
        <w:rPr>
          <w:rFonts w:ascii="Verdana" w:eastAsia="Arial" w:hAnsi="Verdana" w:cs="Arial"/>
          <w:color w:val="000000"/>
          <w:lang w:eastAsia="en-GB"/>
        </w:rPr>
        <w:lastRenderedPageBreak/>
        <w:t>If unwell themselves, teachers will be covered by another staff member</w:t>
      </w:r>
      <w:r w:rsidRPr="00D26C0A">
        <w:rPr>
          <w:rFonts w:ascii="Verdana" w:eastAsia="Arial" w:hAnsi="Verdana" w:cs="Arial"/>
          <w:color w:val="000000"/>
          <w:lang w:eastAsia="en-GB"/>
        </w:rPr>
        <w:t>/supply</w:t>
      </w:r>
      <w:r w:rsidRPr="00C933D4">
        <w:rPr>
          <w:rFonts w:ascii="Verdana" w:eastAsia="Arial" w:hAnsi="Verdana" w:cs="Arial"/>
          <w:color w:val="000000"/>
          <w:lang w:eastAsia="en-GB"/>
        </w:rPr>
        <w:t xml:space="preserve"> for the sharing of activities. Communication and planning during this time will not be undertaken until the teacher </w:t>
      </w:r>
      <w:proofErr w:type="gramStart"/>
      <w:r w:rsidRPr="00C933D4">
        <w:rPr>
          <w:rFonts w:ascii="Verdana" w:eastAsia="Arial" w:hAnsi="Verdana" w:cs="Arial"/>
          <w:color w:val="000000"/>
          <w:lang w:eastAsia="en-GB"/>
        </w:rPr>
        <w:t>is fit</w:t>
      </w:r>
      <w:proofErr w:type="gramEnd"/>
      <w:r w:rsidRPr="00C933D4">
        <w:rPr>
          <w:rFonts w:ascii="Verdana" w:eastAsia="Arial" w:hAnsi="Verdana" w:cs="Arial"/>
          <w:color w:val="000000"/>
          <w:lang w:eastAsia="en-GB"/>
        </w:rPr>
        <w:t xml:space="preserve"> to work. </w:t>
      </w:r>
      <w:r w:rsidRPr="00D26C0A">
        <w:rPr>
          <w:rFonts w:ascii="Verdana" w:eastAsia="Arial" w:hAnsi="Verdana" w:cs="Arial"/>
          <w:color w:val="FF0000"/>
          <w:lang w:eastAsia="en-GB"/>
        </w:rPr>
        <w:t>T</w:t>
      </w:r>
      <w:r w:rsidRPr="00C933D4">
        <w:rPr>
          <w:rFonts w:ascii="Verdana" w:eastAsia="Arial" w:hAnsi="Verdana" w:cs="Arial"/>
          <w:color w:val="FF0000"/>
          <w:lang w:eastAsia="en-GB"/>
        </w:rPr>
        <w:t xml:space="preserve">eaching assistants and non-teaching staff will be given an individual project to work on which is in line with whole school improvement priorities and/or asked to support with the online learning provision. These projects will be communicated by the Senior Leadership Team or Class Teacher and will be allocated on a case-by-case </w:t>
      </w:r>
      <w:proofErr w:type="gramStart"/>
      <w:r w:rsidRPr="00C933D4">
        <w:rPr>
          <w:rFonts w:ascii="Verdana" w:eastAsia="Arial" w:hAnsi="Verdana" w:cs="Arial"/>
          <w:color w:val="FF0000"/>
          <w:lang w:eastAsia="en-GB"/>
        </w:rPr>
        <w:t>basis.</w:t>
      </w:r>
      <w:r w:rsidRPr="00D26C0A">
        <w:rPr>
          <w:rFonts w:ascii="Verdana" w:eastAsia="Arial" w:hAnsi="Verdana" w:cs="Arial"/>
          <w:color w:val="FF0000"/>
          <w:lang w:eastAsia="en-GB"/>
        </w:rPr>
        <w:t>????</w:t>
      </w:r>
      <w:proofErr w:type="gramEnd"/>
    </w:p>
    <w:p w14:paraId="5A3FE76B" w14:textId="77777777" w:rsidR="00C933D4" w:rsidRPr="00C933D4" w:rsidRDefault="00C933D4" w:rsidP="00C933D4">
      <w:pPr>
        <w:numPr>
          <w:ilvl w:val="0"/>
          <w:numId w:val="1"/>
        </w:numPr>
        <w:pBdr>
          <w:top w:val="nil"/>
          <w:left w:val="nil"/>
          <w:bottom w:val="nil"/>
          <w:right w:val="nil"/>
          <w:between w:val="nil"/>
        </w:pBdr>
        <w:spacing w:after="60" w:line="240" w:lineRule="auto"/>
        <w:ind w:left="714" w:hanging="357"/>
        <w:rPr>
          <w:rFonts w:ascii="Verdana" w:eastAsia="Arial" w:hAnsi="Verdana" w:cs="Arial"/>
          <w:lang w:eastAsia="en-GB"/>
        </w:rPr>
      </w:pPr>
      <w:r w:rsidRPr="00C933D4">
        <w:rPr>
          <w:rFonts w:ascii="Verdana" w:eastAsia="Arial" w:hAnsi="Verdana" w:cs="Arial"/>
          <w:lang w:eastAsia="en-GB"/>
        </w:rPr>
        <w:t xml:space="preserve">Should the school be unable to cover a high number of staff absences, advice </w:t>
      </w:r>
      <w:proofErr w:type="gramStart"/>
      <w:r w:rsidRPr="00C933D4">
        <w:rPr>
          <w:rFonts w:ascii="Verdana" w:eastAsia="Arial" w:hAnsi="Verdana" w:cs="Arial"/>
          <w:lang w:eastAsia="en-GB"/>
        </w:rPr>
        <w:t>will be sought</w:t>
      </w:r>
      <w:proofErr w:type="gramEnd"/>
      <w:r w:rsidRPr="00C933D4">
        <w:rPr>
          <w:rFonts w:ascii="Verdana" w:eastAsia="Arial" w:hAnsi="Verdana" w:cs="Arial"/>
          <w:lang w:eastAsia="en-GB"/>
        </w:rPr>
        <w:t xml:space="preserve"> from the Local Authority.</w:t>
      </w:r>
    </w:p>
    <w:p w14:paraId="4BBF424B" w14:textId="77777777" w:rsidR="00C933D4" w:rsidRPr="00D26C0A" w:rsidRDefault="00C933D4" w:rsidP="00112395">
      <w:pPr>
        <w:rPr>
          <w:rFonts w:ascii="Verdana" w:hAnsi="Verdana" w:cs="Arial"/>
        </w:rPr>
      </w:pPr>
    </w:p>
    <w:sectPr w:rsidR="00C933D4" w:rsidRPr="00D26C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AF1725"/>
    <w:multiLevelType w:val="multilevel"/>
    <w:tmpl w:val="27A89F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1E31B7E"/>
    <w:multiLevelType w:val="hybridMultilevel"/>
    <w:tmpl w:val="F4540414"/>
    <w:lvl w:ilvl="0" w:tplc="929AA9FE">
      <w:numFmt w:val="bullet"/>
      <w:lvlText w:val=""/>
      <w:lvlJc w:val="left"/>
      <w:pPr>
        <w:ind w:left="1080" w:hanging="360"/>
      </w:pPr>
      <w:rPr>
        <w:rFonts w:ascii="Symbol" w:eastAsia="Arial"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B6E1824"/>
    <w:multiLevelType w:val="multilevel"/>
    <w:tmpl w:val="9BFC8A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cretary">
    <w15:presenceInfo w15:providerId="AD" w15:userId="S-1-5-21-3709276154-4262997787-1638969946-21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8B3"/>
    <w:rsid w:val="00062180"/>
    <w:rsid w:val="00112395"/>
    <w:rsid w:val="00221058"/>
    <w:rsid w:val="0036603E"/>
    <w:rsid w:val="003D3B87"/>
    <w:rsid w:val="00837AB5"/>
    <w:rsid w:val="00A628B3"/>
    <w:rsid w:val="00B51E0F"/>
    <w:rsid w:val="00B8482B"/>
    <w:rsid w:val="00C2727E"/>
    <w:rsid w:val="00C933D4"/>
    <w:rsid w:val="00D26C0A"/>
    <w:rsid w:val="00DF22A4"/>
    <w:rsid w:val="00E6588F"/>
    <w:rsid w:val="00F2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B815D"/>
  <w15:chartTrackingRefBased/>
  <w15:docId w15:val="{9A5CC1D4-66BA-4DFE-9650-7D42E3BC0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8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actions-for-schools-during-the-coronavirus-outbreak/guidance-for-full-opening-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390F38B4D332409ED7FBADBD05CAF2" ma:contentTypeVersion="12" ma:contentTypeDescription="Create a new document." ma:contentTypeScope="" ma:versionID="9b10ee4f4acbf8de7c9a0ec6469cc989">
  <xsd:schema xmlns:xsd="http://www.w3.org/2001/XMLSchema" xmlns:xs="http://www.w3.org/2001/XMLSchema" xmlns:p="http://schemas.microsoft.com/office/2006/metadata/properties" xmlns:ns3="ea5ae44e-d781-49bb-bc33-43e22818c50c" xmlns:ns4="3d797a77-abfd-41e0-8e77-45c50780a257" targetNamespace="http://schemas.microsoft.com/office/2006/metadata/properties" ma:root="true" ma:fieldsID="84651b4df7555e1e8a5a71c4b015bf94" ns3:_="" ns4:_="">
    <xsd:import namespace="ea5ae44e-d781-49bb-bc33-43e22818c50c"/>
    <xsd:import namespace="3d797a77-abfd-41e0-8e77-45c50780a2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ae44e-d781-49bb-bc33-43e22818c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797a77-abfd-41e0-8e77-45c50780a2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3C0BAD-B0FB-4782-B4B6-840E1BA2B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ae44e-d781-49bb-bc33-43e22818c50c"/>
    <ds:schemaRef ds:uri="3d797a77-abfd-41e0-8e77-45c50780a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6339CA-5235-40CF-93B3-B40E30AE293C}">
  <ds:schemaRefs>
    <ds:schemaRef ds:uri="http://schemas.microsoft.com/sharepoint/v3/contenttype/forms"/>
  </ds:schemaRefs>
</ds:datastoreItem>
</file>

<file path=customXml/itemProps3.xml><?xml version="1.0" encoding="utf-8"?>
<ds:datastoreItem xmlns:ds="http://schemas.openxmlformats.org/officeDocument/2006/customXml" ds:itemID="{E677C77C-59E8-4B6E-AE14-DAE80AF07FD9}">
  <ds:schemaRefs>
    <ds:schemaRef ds:uri="ea5ae44e-d781-49bb-bc33-43e22818c50c"/>
    <ds:schemaRef ds:uri="http://purl.org/dc/elements/1.1/"/>
    <ds:schemaRef ds:uri="http://schemas.microsoft.com/office/2006/metadata/properties"/>
    <ds:schemaRef ds:uri="http://purl.org/dc/terms/"/>
    <ds:schemaRef ds:uri="http://schemas.microsoft.com/office/2006/documentManagement/types"/>
    <ds:schemaRef ds:uri="http://purl.org/dc/dcmitype/"/>
    <ds:schemaRef ds:uri="3d797a77-abfd-41e0-8e77-45c50780a257"/>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1528</Words>
  <Characters>8716</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Secretary</cp:lastModifiedBy>
  <cp:revision>2</cp:revision>
  <dcterms:created xsi:type="dcterms:W3CDTF">2020-10-20T13:48:00Z</dcterms:created>
  <dcterms:modified xsi:type="dcterms:W3CDTF">2020-10-20T13:48:00Z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0x010100FB390F38B4D332409ED7FBADBD05CAF2</vt:lpwstr>
  </property>
</Properties>
</file>